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8B421E" w14:textId="77777777" w:rsidR="00BF5983" w:rsidRDefault="00000000">
      <w:pPr>
        <w:tabs>
          <w:tab w:val="left" w:pos="1528"/>
          <w:tab w:val="left" w:pos="2853"/>
          <w:tab w:val="left" w:pos="5569"/>
          <w:tab w:val="left" w:pos="6896"/>
        </w:tabs>
        <w:spacing w:before="81"/>
        <w:ind w:left="140"/>
        <w:rPr>
          <w:rFonts w:ascii="Arial"/>
          <w:sz w:val="16"/>
        </w:rPr>
      </w:pPr>
      <w:r>
        <w:rPr>
          <w:rFonts w:ascii="Arial"/>
          <w:sz w:val="16"/>
        </w:rPr>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p>
    <w:p w14:paraId="4F7467B8" w14:textId="77777777" w:rsidR="00BF5983" w:rsidRDefault="00BF5983">
      <w:pPr>
        <w:pStyle w:val="BodyText"/>
        <w:rPr>
          <w:rFonts w:ascii="Arial"/>
          <w:sz w:val="16"/>
        </w:rPr>
      </w:pPr>
    </w:p>
    <w:p w14:paraId="3FBBE120" w14:textId="77777777" w:rsidR="00BF5983" w:rsidRDefault="00BF5983">
      <w:pPr>
        <w:pStyle w:val="BodyText"/>
        <w:rPr>
          <w:rFonts w:ascii="Arial"/>
          <w:sz w:val="16"/>
        </w:rPr>
      </w:pPr>
    </w:p>
    <w:p w14:paraId="25B855F4" w14:textId="77777777" w:rsidR="00BF5983" w:rsidRDefault="00BF5983">
      <w:pPr>
        <w:pStyle w:val="BodyText"/>
        <w:rPr>
          <w:rFonts w:ascii="Arial"/>
          <w:sz w:val="16"/>
        </w:rPr>
      </w:pPr>
    </w:p>
    <w:p w14:paraId="2BC63680" w14:textId="77777777" w:rsidR="00BF5983" w:rsidRDefault="00BF5983">
      <w:pPr>
        <w:pStyle w:val="BodyText"/>
        <w:rPr>
          <w:rFonts w:ascii="Arial"/>
          <w:sz w:val="16"/>
        </w:rPr>
      </w:pPr>
    </w:p>
    <w:p w14:paraId="6E25A390" w14:textId="77777777" w:rsidR="00BF5983" w:rsidRDefault="00BF5983">
      <w:pPr>
        <w:pStyle w:val="BodyText"/>
        <w:rPr>
          <w:rFonts w:ascii="Arial"/>
          <w:sz w:val="16"/>
        </w:rPr>
      </w:pPr>
    </w:p>
    <w:p w14:paraId="3500CE10" w14:textId="77777777" w:rsidR="00BF5983" w:rsidRDefault="00BF5983">
      <w:pPr>
        <w:pStyle w:val="BodyText"/>
        <w:rPr>
          <w:rFonts w:ascii="Arial"/>
          <w:sz w:val="16"/>
        </w:rPr>
      </w:pPr>
    </w:p>
    <w:p w14:paraId="7AEE144D" w14:textId="77777777" w:rsidR="00BF5983" w:rsidRDefault="00BF5983">
      <w:pPr>
        <w:pStyle w:val="BodyText"/>
        <w:rPr>
          <w:rFonts w:ascii="Arial"/>
          <w:sz w:val="16"/>
        </w:rPr>
      </w:pPr>
    </w:p>
    <w:p w14:paraId="1A8DBBAC" w14:textId="77777777" w:rsidR="00BF5983" w:rsidRDefault="00BF5983">
      <w:pPr>
        <w:pStyle w:val="BodyText"/>
        <w:rPr>
          <w:rFonts w:ascii="Arial"/>
          <w:sz w:val="16"/>
        </w:rPr>
      </w:pPr>
    </w:p>
    <w:p w14:paraId="4A6565F6" w14:textId="77777777" w:rsidR="00BF5983" w:rsidRDefault="00BF5983">
      <w:pPr>
        <w:pStyle w:val="BodyText"/>
        <w:rPr>
          <w:rFonts w:ascii="Arial"/>
          <w:sz w:val="16"/>
        </w:rPr>
      </w:pPr>
    </w:p>
    <w:p w14:paraId="2F057C37" w14:textId="77777777" w:rsidR="00BF5983" w:rsidRDefault="00BF5983">
      <w:pPr>
        <w:pStyle w:val="BodyText"/>
        <w:rPr>
          <w:rFonts w:ascii="Arial"/>
          <w:sz w:val="16"/>
        </w:rPr>
      </w:pPr>
    </w:p>
    <w:p w14:paraId="007B0866" w14:textId="77777777" w:rsidR="00BF5983" w:rsidRDefault="00BF5983">
      <w:pPr>
        <w:pStyle w:val="BodyText"/>
        <w:rPr>
          <w:rFonts w:ascii="Arial"/>
          <w:sz w:val="16"/>
        </w:rPr>
      </w:pPr>
    </w:p>
    <w:p w14:paraId="0AFDF04C" w14:textId="77777777" w:rsidR="00BF5983" w:rsidRDefault="00BF5983">
      <w:pPr>
        <w:pStyle w:val="BodyText"/>
        <w:rPr>
          <w:rFonts w:ascii="Arial"/>
          <w:sz w:val="16"/>
        </w:rPr>
      </w:pPr>
    </w:p>
    <w:p w14:paraId="4AF852C6" w14:textId="77777777" w:rsidR="00BF5983" w:rsidRDefault="00BF5983">
      <w:pPr>
        <w:pStyle w:val="BodyText"/>
        <w:rPr>
          <w:rFonts w:ascii="Arial"/>
          <w:sz w:val="16"/>
        </w:rPr>
      </w:pPr>
    </w:p>
    <w:p w14:paraId="338C5FFE" w14:textId="77777777" w:rsidR="00BF5983" w:rsidRDefault="00BF5983">
      <w:pPr>
        <w:pStyle w:val="BodyText"/>
        <w:rPr>
          <w:rFonts w:ascii="Arial"/>
          <w:sz w:val="16"/>
        </w:rPr>
      </w:pPr>
    </w:p>
    <w:p w14:paraId="2B4B5E34" w14:textId="77777777" w:rsidR="00BF5983" w:rsidRDefault="00BF5983">
      <w:pPr>
        <w:pStyle w:val="BodyText"/>
        <w:rPr>
          <w:rFonts w:ascii="Arial"/>
          <w:sz w:val="16"/>
        </w:rPr>
      </w:pPr>
    </w:p>
    <w:p w14:paraId="0569BCF2" w14:textId="77777777" w:rsidR="00BF5983" w:rsidRDefault="00BF5983">
      <w:pPr>
        <w:pStyle w:val="BodyText"/>
        <w:rPr>
          <w:rFonts w:ascii="Arial"/>
          <w:sz w:val="16"/>
        </w:rPr>
      </w:pPr>
    </w:p>
    <w:p w14:paraId="44825167" w14:textId="77777777" w:rsidR="00BF5983" w:rsidRDefault="00BF5983">
      <w:pPr>
        <w:pStyle w:val="BodyText"/>
        <w:rPr>
          <w:rFonts w:ascii="Arial"/>
          <w:sz w:val="16"/>
        </w:rPr>
      </w:pPr>
    </w:p>
    <w:p w14:paraId="5679ACD1" w14:textId="77777777" w:rsidR="00BF5983" w:rsidRDefault="00BF5983">
      <w:pPr>
        <w:pStyle w:val="BodyText"/>
        <w:rPr>
          <w:rFonts w:ascii="Arial"/>
          <w:sz w:val="16"/>
        </w:rPr>
      </w:pPr>
    </w:p>
    <w:p w14:paraId="14E7A3F2" w14:textId="77777777" w:rsidR="00BF5983" w:rsidRDefault="00BF5983">
      <w:pPr>
        <w:pStyle w:val="BodyText"/>
        <w:rPr>
          <w:rFonts w:ascii="Arial"/>
          <w:sz w:val="16"/>
        </w:rPr>
      </w:pPr>
    </w:p>
    <w:p w14:paraId="15894279" w14:textId="77777777" w:rsidR="00BF5983" w:rsidRDefault="00BF5983">
      <w:pPr>
        <w:pStyle w:val="BodyText"/>
        <w:rPr>
          <w:rFonts w:ascii="Arial"/>
          <w:sz w:val="16"/>
        </w:rPr>
      </w:pPr>
    </w:p>
    <w:p w14:paraId="4DC7E157" w14:textId="77777777" w:rsidR="00BF5983" w:rsidRDefault="00BF5983">
      <w:pPr>
        <w:pStyle w:val="BodyText"/>
        <w:rPr>
          <w:rFonts w:ascii="Arial"/>
          <w:sz w:val="16"/>
        </w:rPr>
      </w:pPr>
    </w:p>
    <w:p w14:paraId="081CA817" w14:textId="77777777" w:rsidR="00BF5983" w:rsidRDefault="00BF5983">
      <w:pPr>
        <w:pStyle w:val="BodyText"/>
        <w:spacing w:before="74"/>
        <w:rPr>
          <w:rFonts w:ascii="Arial"/>
          <w:sz w:val="16"/>
        </w:rPr>
      </w:pPr>
    </w:p>
    <w:p w14:paraId="4E6939E5" w14:textId="77777777" w:rsidR="00BF5983" w:rsidRDefault="00000000">
      <w:pPr>
        <w:pStyle w:val="BodyText"/>
        <w:spacing w:line="480" w:lineRule="auto"/>
        <w:ind w:left="2887" w:right="2849"/>
        <w:jc w:val="center"/>
      </w:pPr>
      <w:r>
        <w:t>Hermeneutics</w:t>
      </w:r>
      <w:r>
        <w:rPr>
          <w:spacing w:val="-15"/>
        </w:rPr>
        <w:t xml:space="preserve"> </w:t>
      </w:r>
      <w:r>
        <w:t>and</w:t>
      </w:r>
      <w:r>
        <w:rPr>
          <w:spacing w:val="-15"/>
        </w:rPr>
        <w:t xml:space="preserve"> </w:t>
      </w:r>
      <w:r>
        <w:t>Communication David D. Reedy</w:t>
      </w:r>
    </w:p>
    <w:p w14:paraId="35DEE13B" w14:textId="77777777" w:rsidR="00BF5983" w:rsidRDefault="00000000">
      <w:pPr>
        <w:pStyle w:val="BodyText"/>
        <w:spacing w:line="480" w:lineRule="auto"/>
        <w:ind w:left="3445" w:right="3412"/>
        <w:jc w:val="center"/>
      </w:pPr>
      <w:r>
        <w:t>Omega</w:t>
      </w:r>
      <w:r>
        <w:rPr>
          <w:spacing w:val="-15"/>
        </w:rPr>
        <w:t xml:space="preserve"> </w:t>
      </w:r>
      <w:r>
        <w:t>Graduate</w:t>
      </w:r>
      <w:r>
        <w:rPr>
          <w:spacing w:val="-15"/>
        </w:rPr>
        <w:t xml:space="preserve"> </w:t>
      </w:r>
      <w:r>
        <w:t>School Date</w:t>
      </w:r>
      <w:r>
        <w:rPr>
          <w:spacing w:val="-6"/>
        </w:rPr>
        <w:t xml:space="preserve"> </w:t>
      </w:r>
      <w:r>
        <w:t>September</w:t>
      </w:r>
      <w:r>
        <w:rPr>
          <w:spacing w:val="-10"/>
        </w:rPr>
        <w:t xml:space="preserve"> </w:t>
      </w:r>
      <w:r>
        <w:t>4,</w:t>
      </w:r>
      <w:r>
        <w:rPr>
          <w:spacing w:val="-7"/>
        </w:rPr>
        <w:t xml:space="preserve"> </w:t>
      </w:r>
      <w:r>
        <w:rPr>
          <w:spacing w:val="-4"/>
        </w:rPr>
        <w:t>2023</w:t>
      </w:r>
    </w:p>
    <w:p w14:paraId="42736282" w14:textId="77777777" w:rsidR="00BF5983" w:rsidRDefault="00BF5983">
      <w:pPr>
        <w:pStyle w:val="BodyText"/>
      </w:pPr>
    </w:p>
    <w:p w14:paraId="5F96F967" w14:textId="77777777" w:rsidR="00BF5983" w:rsidRDefault="00BF5983">
      <w:pPr>
        <w:pStyle w:val="BodyText"/>
      </w:pPr>
    </w:p>
    <w:p w14:paraId="3DEADF00" w14:textId="77777777" w:rsidR="00BF5983" w:rsidRDefault="00BF5983">
      <w:pPr>
        <w:pStyle w:val="BodyText"/>
      </w:pPr>
    </w:p>
    <w:p w14:paraId="7679E321" w14:textId="77777777" w:rsidR="00BF5983" w:rsidRDefault="00BF5983">
      <w:pPr>
        <w:pStyle w:val="BodyText"/>
      </w:pPr>
    </w:p>
    <w:p w14:paraId="3D0B6AEA" w14:textId="77777777" w:rsidR="00BF5983" w:rsidRDefault="00000000">
      <w:pPr>
        <w:pStyle w:val="BodyText"/>
        <w:spacing w:line="720" w:lineRule="auto"/>
        <w:ind w:left="4001" w:right="3968" w:firstLine="364"/>
      </w:pPr>
      <w:r>
        <w:rPr>
          <w:spacing w:val="-2"/>
        </w:rPr>
        <w:t>Professor</w:t>
      </w:r>
      <w:r>
        <w:rPr>
          <w:spacing w:val="80"/>
        </w:rPr>
        <w:t xml:space="preserve"> </w:t>
      </w:r>
      <w:r>
        <w:t>Dr.</w:t>
      </w:r>
      <w:r>
        <w:rPr>
          <w:spacing w:val="-15"/>
        </w:rPr>
        <w:t xml:space="preserve"> </w:t>
      </w:r>
      <w:r>
        <w:t>Ken</w:t>
      </w:r>
      <w:r>
        <w:rPr>
          <w:spacing w:val="-15"/>
        </w:rPr>
        <w:t xml:space="preserve"> </w:t>
      </w:r>
      <w:r>
        <w:t>Schmidt</w:t>
      </w:r>
    </w:p>
    <w:p w14:paraId="7A116BA5" w14:textId="77777777" w:rsidR="00BF5983" w:rsidRDefault="00BF5983">
      <w:pPr>
        <w:spacing w:line="720" w:lineRule="auto"/>
        <w:sectPr w:rsidR="00BF5983">
          <w:type w:val="continuous"/>
          <w:pgSz w:w="12240" w:h="15840"/>
          <w:pgMar w:top="640" w:right="1340" w:bottom="280" w:left="1300" w:header="720" w:footer="720" w:gutter="0"/>
          <w:cols w:space="720"/>
        </w:sectPr>
      </w:pPr>
    </w:p>
    <w:p w14:paraId="095B9494" w14:textId="77777777" w:rsidR="00BF5983" w:rsidRDefault="00000000">
      <w:pPr>
        <w:tabs>
          <w:tab w:val="left" w:pos="1528"/>
          <w:tab w:val="left" w:pos="2853"/>
          <w:tab w:val="left" w:pos="5569"/>
          <w:tab w:val="left" w:pos="689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p>
    <w:p w14:paraId="195F9A28" w14:textId="77777777" w:rsidR="00BF5983" w:rsidRDefault="00BF5983">
      <w:pPr>
        <w:pStyle w:val="BodyText"/>
        <w:rPr>
          <w:rFonts w:ascii="Arial"/>
          <w:sz w:val="16"/>
        </w:rPr>
      </w:pPr>
    </w:p>
    <w:p w14:paraId="03A9A057" w14:textId="77777777" w:rsidR="00BF5983" w:rsidRDefault="00BF5983">
      <w:pPr>
        <w:pStyle w:val="BodyText"/>
        <w:spacing w:before="166"/>
        <w:rPr>
          <w:rFonts w:ascii="Arial"/>
          <w:sz w:val="16"/>
        </w:rPr>
      </w:pPr>
    </w:p>
    <w:p w14:paraId="1D78D8BD" w14:textId="77777777" w:rsidR="00BF5983" w:rsidRDefault="00000000">
      <w:pPr>
        <w:pStyle w:val="Heading1"/>
        <w:ind w:left="2889" w:right="2849"/>
        <w:jc w:val="center"/>
      </w:pPr>
      <w:r>
        <w:rPr>
          <w:spacing w:val="-2"/>
        </w:rPr>
        <w:t>Assignment</w:t>
      </w:r>
    </w:p>
    <w:p w14:paraId="401F87CD" w14:textId="77777777" w:rsidR="00BF5983" w:rsidRDefault="00BF5983">
      <w:pPr>
        <w:pStyle w:val="BodyText"/>
        <w:rPr>
          <w:b/>
        </w:rPr>
      </w:pPr>
    </w:p>
    <w:p w14:paraId="14A9A5B5" w14:textId="77777777" w:rsidR="00BF5983" w:rsidRDefault="00BF5983">
      <w:pPr>
        <w:pStyle w:val="BodyText"/>
        <w:spacing w:before="5"/>
        <w:rPr>
          <w:b/>
        </w:rPr>
      </w:pPr>
    </w:p>
    <w:p w14:paraId="4B46C940" w14:textId="77777777" w:rsidR="00BF5983" w:rsidRDefault="00000000">
      <w:pPr>
        <w:spacing w:before="1"/>
        <w:ind w:left="140"/>
        <w:rPr>
          <w:rFonts w:ascii="Arial"/>
          <w:b/>
          <w:i/>
        </w:rPr>
      </w:pPr>
      <w:r>
        <w:rPr>
          <w:rFonts w:ascii="Arial"/>
          <w:b/>
          <w:i/>
        </w:rPr>
        <w:t>Developmental</w:t>
      </w:r>
      <w:r>
        <w:rPr>
          <w:rFonts w:ascii="Arial"/>
          <w:b/>
          <w:i/>
          <w:spacing w:val="-5"/>
        </w:rPr>
        <w:t xml:space="preserve"> </w:t>
      </w:r>
      <w:r>
        <w:rPr>
          <w:rFonts w:ascii="Arial"/>
          <w:b/>
          <w:i/>
          <w:spacing w:val="-2"/>
        </w:rPr>
        <w:t>Readings</w:t>
      </w:r>
    </w:p>
    <w:p w14:paraId="75A37470" w14:textId="77777777" w:rsidR="00BF5983" w:rsidRDefault="00000000">
      <w:pPr>
        <w:pStyle w:val="BodyText"/>
        <w:spacing w:before="36" w:line="276" w:lineRule="auto"/>
        <w:ind w:left="140"/>
      </w:pPr>
      <w:r>
        <w:t>Create Developmental Readings from seminal sources and scholarly peer-reviewed journal articles.</w:t>
      </w:r>
      <w:r>
        <w:rPr>
          <w:spacing w:val="-5"/>
        </w:rPr>
        <w:t xml:space="preserve"> </w:t>
      </w:r>
      <w:r>
        <w:t>Review</w:t>
      </w:r>
      <w:r>
        <w:rPr>
          <w:spacing w:val="-5"/>
        </w:rPr>
        <w:t xml:space="preserve"> </w:t>
      </w:r>
      <w:r>
        <w:t>the</w:t>
      </w:r>
      <w:r>
        <w:rPr>
          <w:spacing w:val="-7"/>
        </w:rPr>
        <w:t xml:space="preserve"> </w:t>
      </w:r>
      <w:r>
        <w:t>instructions</w:t>
      </w:r>
      <w:r>
        <w:rPr>
          <w:spacing w:val="-5"/>
        </w:rPr>
        <w:t xml:space="preserve"> </w:t>
      </w:r>
      <w:r>
        <w:t>for</w:t>
      </w:r>
      <w:r>
        <w:rPr>
          <w:spacing w:val="-5"/>
        </w:rPr>
        <w:t xml:space="preserve"> </w:t>
      </w:r>
      <w:r>
        <w:t>Assignment</w:t>
      </w:r>
      <w:r>
        <w:rPr>
          <w:spacing w:val="-5"/>
        </w:rPr>
        <w:t xml:space="preserve"> </w:t>
      </w:r>
      <w:r>
        <w:t>#3,</w:t>
      </w:r>
      <w:r>
        <w:rPr>
          <w:spacing w:val="-5"/>
        </w:rPr>
        <w:t xml:space="preserve"> </w:t>
      </w:r>
      <w:r>
        <w:t>the</w:t>
      </w:r>
      <w:r>
        <w:rPr>
          <w:spacing w:val="-5"/>
        </w:rPr>
        <w:t xml:space="preserve"> </w:t>
      </w:r>
      <w:r>
        <w:t>course</w:t>
      </w:r>
      <w:r>
        <w:rPr>
          <w:spacing w:val="-2"/>
        </w:rPr>
        <w:t xml:space="preserve"> </w:t>
      </w:r>
      <w:r>
        <w:t>essential</w:t>
      </w:r>
      <w:r>
        <w:rPr>
          <w:spacing w:val="-6"/>
        </w:rPr>
        <w:t xml:space="preserve"> </w:t>
      </w:r>
      <w:r>
        <w:t>elements,</w:t>
      </w:r>
      <w:r>
        <w:rPr>
          <w:spacing w:val="-5"/>
        </w:rPr>
        <w:t xml:space="preserve"> </w:t>
      </w:r>
      <w:r>
        <w:t>and</w:t>
      </w:r>
      <w:r>
        <w:rPr>
          <w:spacing w:val="-5"/>
        </w:rPr>
        <w:t xml:space="preserve"> </w:t>
      </w:r>
      <w:r>
        <w:t>course readings to identify selections of books and journals to create entries.</w:t>
      </w:r>
    </w:p>
    <w:p w14:paraId="1AB6E4E0" w14:textId="77777777" w:rsidR="00BF5983" w:rsidRDefault="00000000">
      <w:pPr>
        <w:pStyle w:val="BodyText"/>
        <w:spacing w:before="200" w:line="276" w:lineRule="auto"/>
        <w:ind w:left="1131" w:right="298" w:hanging="212"/>
        <w:jc w:val="both"/>
      </w:pPr>
      <w:r>
        <w:t>a.</w:t>
      </w:r>
      <w:r>
        <w:rPr>
          <w:spacing w:val="-5"/>
        </w:rPr>
        <w:t xml:space="preserve"> </w:t>
      </w:r>
      <w:r>
        <w:t>Refer</w:t>
      </w:r>
      <w:r>
        <w:rPr>
          <w:spacing w:val="-5"/>
        </w:rPr>
        <w:t xml:space="preserve"> </w:t>
      </w:r>
      <w:r>
        <w:t>to</w:t>
      </w:r>
      <w:r>
        <w:rPr>
          <w:spacing w:val="-5"/>
        </w:rPr>
        <w:t xml:space="preserve"> </w:t>
      </w:r>
      <w:r>
        <w:t>the</w:t>
      </w:r>
      <w:r>
        <w:rPr>
          <w:spacing w:val="-7"/>
        </w:rPr>
        <w:t xml:space="preserve"> </w:t>
      </w:r>
      <w:r>
        <w:t>"Student</w:t>
      </w:r>
      <w:r>
        <w:rPr>
          <w:spacing w:val="-2"/>
        </w:rPr>
        <w:t xml:space="preserve"> </w:t>
      </w:r>
      <w:r>
        <w:t>Guide</w:t>
      </w:r>
      <w:r>
        <w:rPr>
          <w:spacing w:val="-7"/>
        </w:rPr>
        <w:t xml:space="preserve"> </w:t>
      </w:r>
      <w:r>
        <w:t>to</w:t>
      </w:r>
      <w:r>
        <w:rPr>
          <w:spacing w:val="-2"/>
        </w:rPr>
        <w:t xml:space="preserve"> </w:t>
      </w:r>
      <w:r>
        <w:t>Developmental</w:t>
      </w:r>
      <w:r>
        <w:rPr>
          <w:spacing w:val="-2"/>
        </w:rPr>
        <w:t xml:space="preserve"> </w:t>
      </w:r>
      <w:r>
        <w:t>Readings"</w:t>
      </w:r>
      <w:r>
        <w:rPr>
          <w:spacing w:val="-5"/>
        </w:rPr>
        <w:t xml:space="preserve"> </w:t>
      </w:r>
      <w:r>
        <w:t>in</w:t>
      </w:r>
      <w:r>
        <w:rPr>
          <w:spacing w:val="-5"/>
        </w:rPr>
        <w:t xml:space="preserve"> </w:t>
      </w:r>
      <w:r>
        <w:t>the</w:t>
      </w:r>
      <w:r>
        <w:rPr>
          <w:spacing w:val="-5"/>
        </w:rPr>
        <w:t xml:space="preserve"> </w:t>
      </w:r>
      <w:r>
        <w:t>General</w:t>
      </w:r>
      <w:r>
        <w:rPr>
          <w:spacing w:val="-6"/>
        </w:rPr>
        <w:t xml:space="preserve"> </w:t>
      </w:r>
      <w:r>
        <w:t>Helps</w:t>
      </w:r>
      <w:r>
        <w:rPr>
          <w:spacing w:val="-5"/>
        </w:rPr>
        <w:t xml:space="preserve"> </w:t>
      </w:r>
      <w:r>
        <w:t>folder for</w:t>
      </w:r>
      <w:r>
        <w:rPr>
          <w:spacing w:val="-7"/>
        </w:rPr>
        <w:t xml:space="preserve"> </w:t>
      </w:r>
      <w:r>
        <w:t>updated</w:t>
      </w:r>
      <w:r>
        <w:rPr>
          <w:spacing w:val="-5"/>
        </w:rPr>
        <w:t xml:space="preserve"> </w:t>
      </w:r>
      <w:r>
        <w:t>information</w:t>
      </w:r>
      <w:r>
        <w:rPr>
          <w:spacing w:val="-5"/>
        </w:rPr>
        <w:t xml:space="preserve"> </w:t>
      </w:r>
      <w:r>
        <w:t>on</w:t>
      </w:r>
      <w:r>
        <w:rPr>
          <w:spacing w:val="-5"/>
        </w:rPr>
        <w:t xml:space="preserve"> </w:t>
      </w:r>
      <w:r>
        <w:t>sample</w:t>
      </w:r>
      <w:r>
        <w:rPr>
          <w:spacing w:val="-5"/>
        </w:rPr>
        <w:t xml:space="preserve"> </w:t>
      </w:r>
      <w:r>
        <w:t>comments,</w:t>
      </w:r>
      <w:r>
        <w:rPr>
          <w:spacing w:val="-5"/>
        </w:rPr>
        <w:t xml:space="preserve"> </w:t>
      </w:r>
      <w:r>
        <w:t>the</w:t>
      </w:r>
      <w:r>
        <w:rPr>
          <w:spacing w:val="-3"/>
        </w:rPr>
        <w:t xml:space="preserve"> </w:t>
      </w:r>
      <w:r>
        <w:t>grading</w:t>
      </w:r>
      <w:r>
        <w:rPr>
          <w:spacing w:val="-5"/>
        </w:rPr>
        <w:t xml:space="preserve"> </w:t>
      </w:r>
      <w:r>
        <w:t>rubric,</w:t>
      </w:r>
      <w:r>
        <w:rPr>
          <w:spacing w:val="-2"/>
        </w:rPr>
        <w:t xml:space="preserve"> </w:t>
      </w:r>
      <w:r>
        <w:t>and</w:t>
      </w:r>
      <w:r>
        <w:rPr>
          <w:spacing w:val="-5"/>
        </w:rPr>
        <w:t xml:space="preserve"> </w:t>
      </w:r>
      <w:r>
        <w:t>key</w:t>
      </w:r>
      <w:r>
        <w:rPr>
          <w:spacing w:val="-5"/>
        </w:rPr>
        <w:t xml:space="preserve"> </w:t>
      </w:r>
      <w:r>
        <w:t>definitions related to developmental readings.</w:t>
      </w:r>
    </w:p>
    <w:p w14:paraId="75772656" w14:textId="77777777" w:rsidR="00BF5983" w:rsidRDefault="00BF5983">
      <w:pPr>
        <w:spacing w:line="276" w:lineRule="auto"/>
        <w:jc w:val="both"/>
        <w:sectPr w:rsidR="00BF5983">
          <w:pgSz w:w="12240" w:h="15840"/>
          <w:pgMar w:top="640" w:right="1340" w:bottom="280" w:left="1300" w:header="720" w:footer="720" w:gutter="0"/>
          <w:cols w:space="720"/>
        </w:sectPr>
      </w:pPr>
    </w:p>
    <w:p w14:paraId="77069D96" w14:textId="77777777" w:rsidR="00BF5983" w:rsidRDefault="00000000">
      <w:pPr>
        <w:tabs>
          <w:tab w:val="left" w:pos="1528"/>
          <w:tab w:val="left" w:pos="2853"/>
          <w:tab w:val="left" w:pos="5569"/>
          <w:tab w:val="left" w:pos="6896"/>
          <w:tab w:val="right" w:pos="9366"/>
        </w:tabs>
        <w:spacing w:before="81"/>
        <w:ind w:left="140"/>
        <w:rPr>
          <w:rFonts w:ascii="Arial"/>
          <w:sz w:val="16"/>
        </w:rPr>
      </w:pPr>
      <w:r>
        <w:rPr>
          <w:noProof/>
        </w:rPr>
        <w:lastRenderedPageBreak/>
        <mc:AlternateContent>
          <mc:Choice Requires="wps">
            <w:drawing>
              <wp:anchor distT="0" distB="0" distL="0" distR="0" simplePos="0" relativeHeight="15729152" behindDoc="0" locked="0" layoutInCell="1" allowOverlap="1" wp14:anchorId="7CBC7C93" wp14:editId="66040C2F">
                <wp:simplePos x="0" y="0"/>
                <wp:positionH relativeFrom="page">
                  <wp:posOffset>5436336</wp:posOffset>
                </wp:positionH>
                <wp:positionV relativeFrom="page">
                  <wp:posOffset>4952466</wp:posOffset>
                </wp:positionV>
                <wp:extent cx="2336165" cy="117475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36165" cy="1174750"/>
                        </a:xfrm>
                        <a:prstGeom prst="rect">
                          <a:avLst/>
                        </a:prstGeom>
                        <a:gradFill>
                          <a:gsLst>
                            <a:gs pos="0">
                              <a:srgbClr val="FFFFFF"/>
                            </a:gs>
                            <a:gs pos="100000">
                              <a:srgbClr val="FFDE4C">
                                <a:alpha val="69999"/>
                              </a:srgbClr>
                            </a:gs>
                          </a:gsLst>
                          <a:lin ang="5400000" scaled="1"/>
                        </a:gradFill>
                        <a:ln w="12700">
                          <a:solidFill>
                            <a:srgbClr val="000000"/>
                          </a:solidFill>
                          <a:prstDash val="solid"/>
                        </a:ln>
                      </wps:spPr>
                      <wps:txbx>
                        <w:txbxContent>
                          <w:p w14:paraId="7AEDFCFA" w14:textId="77777777" w:rsidR="00BF5983" w:rsidRDefault="00000000">
                            <w:pPr>
                              <w:spacing w:before="90"/>
                              <w:ind w:left="40"/>
                              <w:rPr>
                                <w:rFonts w:ascii="Arial"/>
                                <w:b/>
                                <w:i/>
                                <w:color w:val="000000"/>
                                <w:sz w:val="16"/>
                              </w:rPr>
                            </w:pPr>
                            <w:r>
                              <w:rPr>
                                <w:rFonts w:ascii="Arial"/>
                                <w:b/>
                                <w:i/>
                                <w:color w:val="000000"/>
                                <w:spacing w:val="-2"/>
                                <w:sz w:val="16"/>
                              </w:rPr>
                              <w:t>kschmidt</w:t>
                            </w:r>
                          </w:p>
                          <w:p w14:paraId="170F0F04" w14:textId="77777777" w:rsidR="00BF5983" w:rsidRDefault="00000000">
                            <w:pPr>
                              <w:spacing w:before="16"/>
                              <w:ind w:left="40"/>
                              <w:rPr>
                                <w:rFonts w:ascii="Arial"/>
                                <w:i/>
                                <w:color w:val="000000"/>
                                <w:sz w:val="16"/>
                              </w:rPr>
                            </w:pPr>
                            <w:r>
                              <w:rPr>
                                <w:rFonts w:ascii="Arial"/>
                                <w:i/>
                                <w:color w:val="000000"/>
                                <w:sz w:val="16"/>
                              </w:rPr>
                              <w:t xml:space="preserve">2023-09-12 </w:t>
                            </w:r>
                            <w:r>
                              <w:rPr>
                                <w:rFonts w:ascii="Arial"/>
                                <w:i/>
                                <w:color w:val="000000"/>
                                <w:spacing w:val="-2"/>
                                <w:sz w:val="16"/>
                              </w:rPr>
                              <w:t>12:18:26</w:t>
                            </w:r>
                          </w:p>
                          <w:p w14:paraId="37BFBA3C" w14:textId="77777777" w:rsidR="00BF5983" w:rsidRDefault="00000000">
                            <w:pPr>
                              <w:spacing w:before="18"/>
                              <w:ind w:left="40"/>
                              <w:rPr>
                                <w:rFonts w:ascii="Arial"/>
                                <w:color w:val="000000"/>
                                <w:sz w:val="20"/>
                              </w:rPr>
                            </w:pPr>
                            <w:r>
                              <w:rPr>
                                <w:rFonts w:ascii="Arial"/>
                                <w:color w:val="000000"/>
                                <w:sz w:val="20"/>
                              </w:rPr>
                              <w:t>-------------------------------------------</w:t>
                            </w:r>
                            <w:r>
                              <w:rPr>
                                <w:rFonts w:ascii="Arial"/>
                                <w:color w:val="000000"/>
                                <w:spacing w:val="-10"/>
                                <w:sz w:val="20"/>
                              </w:rPr>
                              <w:t>-</w:t>
                            </w:r>
                          </w:p>
                          <w:p w14:paraId="515868F6" w14:textId="77777777" w:rsidR="00BF5983" w:rsidRDefault="00000000">
                            <w:pPr>
                              <w:spacing w:before="10"/>
                              <w:ind w:left="40"/>
                              <w:rPr>
                                <w:rFonts w:ascii="Arial"/>
                                <w:color w:val="000000"/>
                                <w:sz w:val="20"/>
                              </w:rPr>
                            </w:pPr>
                            <w:r>
                              <w:rPr>
                                <w:rFonts w:ascii="Arial"/>
                                <w:color w:val="000000"/>
                                <w:sz w:val="20"/>
                              </w:rPr>
                              <w:t xml:space="preserve">check APA format for punctuation </w:t>
                            </w:r>
                            <w:r>
                              <w:rPr>
                                <w:rFonts w:ascii="Arial"/>
                                <w:color w:val="000000"/>
                                <w:spacing w:val="-2"/>
                                <w:sz w:val="20"/>
                              </w:rPr>
                              <w:t>placement</w:t>
                            </w:r>
                          </w:p>
                        </w:txbxContent>
                      </wps:txbx>
                      <wps:bodyPr wrap="square" lIns="0" tIns="0" rIns="0" bIns="0" rtlCol="0">
                        <a:noAutofit/>
                      </wps:bodyPr>
                    </wps:wsp>
                  </a:graphicData>
                </a:graphic>
              </wp:anchor>
            </w:drawing>
          </mc:Choice>
          <mc:Fallback>
            <w:pict>
              <v:shapetype w14:anchorId="7CBC7C93" id="_x0000_t202" coordsize="21600,21600" o:spt="202" path="m,l,21600r21600,l21600,xe">
                <v:stroke joinstyle="miter"/>
                <v:path gradientshapeok="t" o:connecttype="rect"/>
              </v:shapetype>
              <v:shape id="Textbox 1" o:spid="_x0000_s1026" type="#_x0000_t202" style="position:absolute;left:0;text-align:left;margin-left:428.05pt;margin-top:389.95pt;width:183.95pt;height:92.5pt;z-index:15729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" strokeweight="1pt">
                <v:fill color2="#ffde4c" o:opacity2="45874f" focus="100%" type="gradient"/>
                <v:path arrowok="t"/>
                <v:textbox inset="0,0,0,0">
                  <w:txbxContent>
                    <w:p w14:paraId="7AEDFCFA" w14:textId="77777777" w:rsidR="00BF5983" w:rsidRDefault="00000000">
                      <w:pPr>
                        <w:spacing w:before="90"/>
                        <w:ind w:left="40"/>
                        <w:rPr>
                          <w:rFonts w:ascii="Arial"/>
                          <w:b/>
                          <w:i/>
                          <w:color w:val="000000"/>
                          <w:sz w:val="16"/>
                        </w:rPr>
                      </w:pPr>
                      <w:r>
                        <w:rPr>
                          <w:rFonts w:ascii="Arial"/>
                          <w:b/>
                          <w:i/>
                          <w:color w:val="000000"/>
                          <w:spacing w:val="-2"/>
                          <w:sz w:val="16"/>
                        </w:rPr>
                        <w:t>kschmidt</w:t>
                      </w:r>
                    </w:p>
                    <w:p w14:paraId="170F0F04" w14:textId="77777777" w:rsidR="00BF5983" w:rsidRDefault="00000000">
                      <w:pPr>
                        <w:spacing w:before="16"/>
                        <w:ind w:left="40"/>
                        <w:rPr>
                          <w:rFonts w:ascii="Arial"/>
                          <w:i/>
                          <w:color w:val="000000"/>
                          <w:sz w:val="16"/>
                        </w:rPr>
                      </w:pPr>
                      <w:r>
                        <w:rPr>
                          <w:rFonts w:ascii="Arial"/>
                          <w:i/>
                          <w:color w:val="000000"/>
                          <w:sz w:val="16"/>
                        </w:rPr>
                        <w:t xml:space="preserve">2023-09-12 </w:t>
                      </w:r>
                      <w:r>
                        <w:rPr>
                          <w:rFonts w:ascii="Arial"/>
                          <w:i/>
                          <w:color w:val="000000"/>
                          <w:spacing w:val="-2"/>
                          <w:sz w:val="16"/>
                        </w:rPr>
                        <w:t>12:18:26</w:t>
                      </w:r>
                    </w:p>
                    <w:p w14:paraId="37BFBA3C" w14:textId="77777777" w:rsidR="00BF5983" w:rsidRDefault="00000000">
                      <w:pPr>
                        <w:spacing w:before="18"/>
                        <w:ind w:left="40"/>
                        <w:rPr>
                          <w:rFonts w:ascii="Arial"/>
                          <w:color w:val="000000"/>
                          <w:sz w:val="20"/>
                        </w:rPr>
                      </w:pPr>
                      <w:r>
                        <w:rPr>
                          <w:rFonts w:ascii="Arial"/>
                          <w:color w:val="000000"/>
                          <w:sz w:val="20"/>
                        </w:rPr>
                        <w:t>-------------------------------------------</w:t>
                      </w:r>
                      <w:r>
                        <w:rPr>
                          <w:rFonts w:ascii="Arial"/>
                          <w:color w:val="000000"/>
                          <w:spacing w:val="-10"/>
                          <w:sz w:val="20"/>
                        </w:rPr>
                        <w:t>-</w:t>
                      </w:r>
                    </w:p>
                    <w:p w14:paraId="515868F6" w14:textId="77777777" w:rsidR="00BF5983" w:rsidRDefault="00000000">
                      <w:pPr>
                        <w:spacing w:before="10"/>
                        <w:ind w:left="40"/>
                        <w:rPr>
                          <w:rFonts w:ascii="Arial"/>
                          <w:color w:val="000000"/>
                          <w:sz w:val="20"/>
                        </w:rPr>
                      </w:pPr>
                      <w:r>
                        <w:rPr>
                          <w:rFonts w:ascii="Arial"/>
                          <w:color w:val="000000"/>
                          <w:sz w:val="20"/>
                        </w:rPr>
                        <w:t xml:space="preserve">check APA format for punctuation </w:t>
                      </w:r>
                      <w:r>
                        <w:rPr>
                          <w:rFonts w:ascii="Arial"/>
                          <w:color w:val="000000"/>
                          <w:spacing w:val="-2"/>
                          <w:sz w:val="20"/>
                        </w:rPr>
                        <w:t>placement</w:t>
                      </w:r>
                    </w:p>
                  </w:txbxContent>
                </v:textbox>
                <w10:wrap anchorx="page" anchory="page"/>
              </v:shape>
            </w:pict>
          </mc:Fallback>
        </mc:AlternateContent>
      </w:r>
      <w:r>
        <w:rPr>
          <w:rFonts w:ascii="Arial"/>
          <w:sz w:val="16"/>
        </w:rPr>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10"/>
          <w:sz w:val="16"/>
        </w:rPr>
        <w:t>1</w:t>
      </w:r>
    </w:p>
    <w:p w14:paraId="53D87682" w14:textId="77777777" w:rsidR="00BF5983" w:rsidRDefault="00BF5983">
      <w:pPr>
        <w:pStyle w:val="BodyText"/>
        <w:rPr>
          <w:rFonts w:ascii="Arial"/>
          <w:sz w:val="16"/>
        </w:rPr>
      </w:pPr>
    </w:p>
    <w:p w14:paraId="32472C2C" w14:textId="77777777" w:rsidR="00BF5983" w:rsidRDefault="00BF5983">
      <w:pPr>
        <w:pStyle w:val="BodyText"/>
        <w:rPr>
          <w:rFonts w:ascii="Arial"/>
          <w:sz w:val="16"/>
        </w:rPr>
      </w:pPr>
    </w:p>
    <w:p w14:paraId="6F7670BE" w14:textId="77777777" w:rsidR="00BF5983" w:rsidRDefault="00BF5983">
      <w:pPr>
        <w:pStyle w:val="BodyText"/>
        <w:rPr>
          <w:rFonts w:ascii="Arial"/>
          <w:sz w:val="16"/>
        </w:rPr>
      </w:pPr>
    </w:p>
    <w:p w14:paraId="2DD02448" w14:textId="77777777" w:rsidR="00BF5983" w:rsidRDefault="00BF5983">
      <w:pPr>
        <w:pStyle w:val="BodyText"/>
        <w:rPr>
          <w:rFonts w:ascii="Arial"/>
          <w:sz w:val="16"/>
        </w:rPr>
      </w:pPr>
    </w:p>
    <w:p w14:paraId="250CB05B" w14:textId="77777777" w:rsidR="00BF5983" w:rsidRDefault="00BF5983">
      <w:pPr>
        <w:pStyle w:val="BodyText"/>
        <w:spacing w:before="166"/>
        <w:rPr>
          <w:rFonts w:ascii="Arial"/>
          <w:sz w:val="16"/>
        </w:rPr>
      </w:pPr>
    </w:p>
    <w:p w14:paraId="72D6507F" w14:textId="77777777" w:rsidR="00BF5983" w:rsidRDefault="00000000">
      <w:pPr>
        <w:spacing w:line="480" w:lineRule="auto"/>
        <w:ind w:left="860" w:right="1239" w:hanging="752"/>
        <w:rPr>
          <w:sz w:val="24"/>
        </w:rPr>
      </w:pPr>
      <w:r>
        <w:rPr>
          <w:b/>
          <w:sz w:val="24"/>
        </w:rPr>
        <w:t>Source</w:t>
      </w:r>
      <w:r>
        <w:rPr>
          <w:b/>
          <w:spacing w:val="-6"/>
          <w:sz w:val="24"/>
        </w:rPr>
        <w:t xml:space="preserve"> </w:t>
      </w:r>
      <w:r>
        <w:rPr>
          <w:b/>
          <w:sz w:val="24"/>
        </w:rPr>
        <w:t>One:</w:t>
      </w:r>
      <w:r>
        <w:rPr>
          <w:b/>
          <w:spacing w:val="-3"/>
          <w:sz w:val="24"/>
        </w:rPr>
        <w:t xml:space="preserve"> </w:t>
      </w:r>
      <w:r>
        <w:rPr>
          <w:sz w:val="24"/>
        </w:rPr>
        <w:t>Rich,</w:t>
      </w:r>
      <w:r>
        <w:rPr>
          <w:spacing w:val="-4"/>
          <w:sz w:val="24"/>
        </w:rPr>
        <w:t xml:space="preserve"> </w:t>
      </w:r>
      <w:r>
        <w:rPr>
          <w:sz w:val="24"/>
        </w:rPr>
        <w:t>J.</w:t>
      </w:r>
      <w:r>
        <w:rPr>
          <w:spacing w:val="-4"/>
          <w:sz w:val="24"/>
        </w:rPr>
        <w:t xml:space="preserve"> </w:t>
      </w:r>
      <w:r>
        <w:rPr>
          <w:sz w:val="24"/>
        </w:rPr>
        <w:t>(2021).</w:t>
      </w:r>
      <w:r>
        <w:rPr>
          <w:spacing w:val="-3"/>
          <w:sz w:val="24"/>
        </w:rPr>
        <w:t xml:space="preserve"> </w:t>
      </w:r>
      <w:r>
        <w:rPr>
          <w:i/>
          <w:sz w:val="24"/>
        </w:rPr>
        <w:t>An</w:t>
      </w:r>
      <w:r>
        <w:rPr>
          <w:i/>
          <w:spacing w:val="-4"/>
          <w:sz w:val="24"/>
        </w:rPr>
        <w:t xml:space="preserve"> </w:t>
      </w:r>
      <w:r>
        <w:rPr>
          <w:i/>
          <w:sz w:val="24"/>
        </w:rPr>
        <w:t>introduction</w:t>
      </w:r>
      <w:r>
        <w:rPr>
          <w:i/>
          <w:spacing w:val="-4"/>
          <w:sz w:val="24"/>
        </w:rPr>
        <w:t xml:space="preserve"> </w:t>
      </w:r>
      <w:r>
        <w:rPr>
          <w:i/>
          <w:sz w:val="24"/>
        </w:rPr>
        <w:t>to</w:t>
      </w:r>
      <w:r>
        <w:rPr>
          <w:i/>
          <w:spacing w:val="-4"/>
          <w:sz w:val="24"/>
        </w:rPr>
        <w:t xml:space="preserve"> </w:t>
      </w:r>
      <w:r>
        <w:rPr>
          <w:i/>
          <w:sz w:val="24"/>
        </w:rPr>
        <w:t>critical</w:t>
      </w:r>
      <w:r>
        <w:rPr>
          <w:i/>
          <w:spacing w:val="-4"/>
          <w:sz w:val="24"/>
        </w:rPr>
        <w:t xml:space="preserve"> </w:t>
      </w:r>
      <w:r>
        <w:rPr>
          <w:i/>
          <w:sz w:val="24"/>
        </w:rPr>
        <w:t>theory</w:t>
      </w:r>
      <w:r>
        <w:rPr>
          <w:sz w:val="24"/>
        </w:rPr>
        <w:t>.</w:t>
      </w:r>
      <w:r>
        <w:rPr>
          <w:spacing w:val="-4"/>
          <w:sz w:val="24"/>
        </w:rPr>
        <w:t xml:space="preserve"> </w:t>
      </w:r>
      <w:r>
        <w:rPr>
          <w:sz w:val="24"/>
        </w:rPr>
        <w:t>Humanities</w:t>
      </w:r>
      <w:r>
        <w:rPr>
          <w:spacing w:val="-4"/>
          <w:sz w:val="24"/>
        </w:rPr>
        <w:t xml:space="preserve"> </w:t>
      </w:r>
      <w:r>
        <w:rPr>
          <w:sz w:val="24"/>
        </w:rPr>
        <w:t xml:space="preserve">E-Books. </w:t>
      </w:r>
      <w:r>
        <w:rPr>
          <w:color w:val="5B9AD4"/>
          <w:spacing w:val="-2"/>
          <w:sz w:val="24"/>
          <w:u w:val="single" w:color="5B9AD4"/>
        </w:rPr>
        <w:t>https://</w:t>
      </w:r>
      <w:hyperlink r:id="rId4">
        <w:r>
          <w:rPr>
            <w:color w:val="5B9AD4"/>
            <w:spacing w:val="-2"/>
            <w:sz w:val="24"/>
            <w:u w:val="single" w:color="5B9AD4"/>
          </w:rPr>
          <w:t>www.perlego.com/book/3051423/an-introduction-to-critical-theory-</w:t>
        </w:r>
      </w:hyperlink>
    </w:p>
    <w:p w14:paraId="22DB163E" w14:textId="77777777" w:rsidR="00BF5983" w:rsidRDefault="00000000">
      <w:pPr>
        <w:pStyle w:val="BodyText"/>
        <w:ind w:left="860"/>
      </w:pPr>
      <w:r>
        <w:rPr>
          <w:color w:val="5B9AD4"/>
          <w:spacing w:val="-2"/>
          <w:u w:val="single" w:color="5B9AD4"/>
        </w:rPr>
        <w:t>pdf?queryID=33b77ee334d6bf874f6aaec3acc17a35&amp;index=prod_BOOKS&amp;gridPosition</w:t>
      </w:r>
    </w:p>
    <w:p w14:paraId="49F116F9" w14:textId="77777777" w:rsidR="00BF5983" w:rsidRDefault="00BF5983">
      <w:pPr>
        <w:pStyle w:val="BodyText"/>
      </w:pPr>
    </w:p>
    <w:p w14:paraId="410B2F1D" w14:textId="77777777" w:rsidR="00BF5983" w:rsidRDefault="00000000">
      <w:pPr>
        <w:pStyle w:val="BodyText"/>
        <w:ind w:left="860"/>
      </w:pPr>
      <w:r>
        <w:rPr>
          <w:color w:val="5B9AD4"/>
          <w:spacing w:val="-5"/>
          <w:u w:val="single" w:color="5B9AD4"/>
        </w:rPr>
        <w:t>=2</w:t>
      </w:r>
    </w:p>
    <w:p w14:paraId="651B5183" w14:textId="77777777" w:rsidR="00BF5983" w:rsidRDefault="00BF5983">
      <w:pPr>
        <w:pStyle w:val="BodyText"/>
      </w:pPr>
    </w:p>
    <w:p w14:paraId="6412F098" w14:textId="77777777" w:rsidR="00BF5983" w:rsidRDefault="00000000">
      <w:pPr>
        <w:pStyle w:val="Heading1"/>
      </w:pPr>
      <w:r>
        <w:t>Comment</w:t>
      </w:r>
      <w:r>
        <w:rPr>
          <w:spacing w:val="-10"/>
        </w:rPr>
        <w:t xml:space="preserve"> </w:t>
      </w:r>
      <w:r>
        <w:rPr>
          <w:spacing w:val="-5"/>
        </w:rPr>
        <w:t>1:</w:t>
      </w:r>
    </w:p>
    <w:p w14:paraId="45A4E789" w14:textId="77777777" w:rsidR="00BF5983" w:rsidRDefault="00BF5983">
      <w:pPr>
        <w:pStyle w:val="BodyText"/>
        <w:rPr>
          <w:b/>
        </w:rPr>
      </w:pPr>
    </w:p>
    <w:p w14:paraId="62535752" w14:textId="77777777" w:rsidR="00BF5983" w:rsidRDefault="00000000">
      <w:pPr>
        <w:pStyle w:val="BodyText"/>
        <w:spacing w:line="480" w:lineRule="auto"/>
        <w:ind w:left="1580" w:right="135"/>
      </w:pPr>
      <w:r>
        <w:rPr>
          <w:b/>
        </w:rPr>
        <w:t>Quote/Paraphrase:</w:t>
      </w:r>
      <w:r>
        <w:rPr>
          <w:b/>
          <w:spacing w:val="80"/>
        </w:rPr>
        <w:t xml:space="preserve"> </w:t>
      </w:r>
      <w:r>
        <w:t xml:space="preserve">Speaking of Critical Theory, the author writes, </w:t>
      </w:r>
      <w:r>
        <w:rPr>
          <w:b/>
        </w:rPr>
        <w:t>“</w:t>
      </w:r>
      <w:r>
        <w:t>Although their</w:t>
      </w:r>
      <w:r>
        <w:rPr>
          <w:spacing w:val="-6"/>
        </w:rPr>
        <w:t xml:space="preserve"> </w:t>
      </w:r>
      <w:r>
        <w:t>theories</w:t>
      </w:r>
      <w:r>
        <w:rPr>
          <w:spacing w:val="-6"/>
        </w:rPr>
        <w:t xml:space="preserve"> </w:t>
      </w:r>
      <w:r>
        <w:t>differ</w:t>
      </w:r>
      <w:r>
        <w:rPr>
          <w:spacing w:val="-8"/>
        </w:rPr>
        <w:t xml:space="preserve"> </w:t>
      </w:r>
      <w:r>
        <w:t>considerably</w:t>
      </w:r>
      <w:r>
        <w:rPr>
          <w:spacing w:val="-6"/>
        </w:rPr>
        <w:t xml:space="preserve"> </w:t>
      </w:r>
      <w:r>
        <w:t>in</w:t>
      </w:r>
      <w:r>
        <w:rPr>
          <w:spacing w:val="-3"/>
        </w:rPr>
        <w:t xml:space="preserve"> </w:t>
      </w:r>
      <w:r>
        <w:t>methodology,</w:t>
      </w:r>
      <w:r>
        <w:rPr>
          <w:spacing w:val="-6"/>
        </w:rPr>
        <w:t xml:space="preserve"> </w:t>
      </w:r>
      <w:r>
        <w:t>in</w:t>
      </w:r>
      <w:r>
        <w:rPr>
          <w:spacing w:val="-6"/>
        </w:rPr>
        <w:t xml:space="preserve"> </w:t>
      </w:r>
      <w:r>
        <w:t>philosophical</w:t>
      </w:r>
      <w:r>
        <w:rPr>
          <w:spacing w:val="-7"/>
        </w:rPr>
        <w:t xml:space="preserve"> </w:t>
      </w:r>
      <w:r>
        <w:t>outlook,</w:t>
      </w:r>
      <w:r>
        <w:rPr>
          <w:spacing w:val="-8"/>
        </w:rPr>
        <w:t xml:space="preserve"> </w:t>
      </w:r>
      <w:r>
        <w:t>and</w:t>
      </w:r>
      <w:r>
        <w:rPr>
          <w:spacing w:val="-6"/>
        </w:rPr>
        <w:t xml:space="preserve"> </w:t>
      </w:r>
      <w:r>
        <w:t>in expression, they all contain within them one common thread—that is, they no longer believe in a ‘Truth’ free from the compromising complications of the nature of language, culture, power relations, rhetoric, discourse racism and so</w:t>
      </w:r>
    </w:p>
    <w:p w14:paraId="3249DBDA" w14:textId="77777777" w:rsidR="00BF5983" w:rsidRDefault="00000000">
      <w:pPr>
        <w:pStyle w:val="BodyText"/>
        <w:spacing w:line="480" w:lineRule="auto"/>
        <w:ind w:left="1580"/>
      </w:pPr>
      <w:r>
        <w:rPr>
          <w:noProof/>
        </w:rPr>
        <mc:AlternateContent>
          <mc:Choice Requires="wpg">
            <w:drawing>
              <wp:anchor distT="0" distB="0" distL="0" distR="0" simplePos="0" relativeHeight="15728640" behindDoc="0" locked="0" layoutInCell="1" allowOverlap="1" wp14:anchorId="44545FC9" wp14:editId="73EB6D65">
                <wp:simplePos x="0" y="0"/>
                <wp:positionH relativeFrom="page">
                  <wp:posOffset>5293880</wp:posOffset>
                </wp:positionH>
                <wp:positionV relativeFrom="paragraph">
                  <wp:posOffset>260557</wp:posOffset>
                </wp:positionV>
                <wp:extent cx="229235" cy="229235"/>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9235" cy="229235"/>
                          <a:chOff x="0" y="0"/>
                          <a:chExt cx="229235" cy="229235"/>
                        </a:xfrm>
                      </wpg:grpSpPr>
                      <wps:wsp>
                        <wps:cNvPr id="3" name="Graphic 3"/>
                        <wps:cNvSpPr/>
                        <wps:spPr>
                          <a:xfrm>
                            <a:off x="3810" y="3810"/>
                            <a:ext cx="221615" cy="221615"/>
                          </a:xfrm>
                          <a:custGeom>
                            <a:avLst/>
                            <a:gdLst/>
                            <a:ahLst/>
                            <a:cxnLst/>
                            <a:rect l="l" t="t" r="r" b="b"/>
                            <a:pathLst>
                              <a:path w="221615" h="221615">
                                <a:moveTo>
                                  <a:pt x="215658" y="0"/>
                                </a:moveTo>
                                <a:lnTo>
                                  <a:pt x="5499" y="0"/>
                                </a:lnTo>
                                <a:lnTo>
                                  <a:pt x="0" y="5486"/>
                                </a:lnTo>
                                <a:lnTo>
                                  <a:pt x="0" y="215658"/>
                                </a:lnTo>
                                <a:lnTo>
                                  <a:pt x="5499" y="221157"/>
                                </a:lnTo>
                                <a:lnTo>
                                  <a:pt x="215658" y="221157"/>
                                </a:lnTo>
                                <a:lnTo>
                                  <a:pt x="221157" y="215658"/>
                                </a:lnTo>
                                <a:lnTo>
                                  <a:pt x="221157" y="195910"/>
                                </a:lnTo>
                                <a:lnTo>
                                  <a:pt x="81051" y="195910"/>
                                </a:lnTo>
                                <a:lnTo>
                                  <a:pt x="81051" y="160223"/>
                                </a:lnTo>
                                <a:lnTo>
                                  <a:pt x="37934" y="160223"/>
                                </a:lnTo>
                                <a:lnTo>
                                  <a:pt x="37934" y="46685"/>
                                </a:lnTo>
                                <a:lnTo>
                                  <a:pt x="221157" y="46685"/>
                                </a:lnTo>
                                <a:lnTo>
                                  <a:pt x="221157" y="5486"/>
                                </a:lnTo>
                                <a:lnTo>
                                  <a:pt x="215658" y="0"/>
                                </a:lnTo>
                                <a:close/>
                              </a:path>
                              <a:path w="221615" h="221615">
                                <a:moveTo>
                                  <a:pt x="221157" y="46685"/>
                                </a:moveTo>
                                <a:lnTo>
                                  <a:pt x="180555" y="46685"/>
                                </a:lnTo>
                                <a:lnTo>
                                  <a:pt x="180555" y="160223"/>
                                </a:lnTo>
                                <a:lnTo>
                                  <a:pt x="123278" y="160223"/>
                                </a:lnTo>
                                <a:lnTo>
                                  <a:pt x="81051" y="195910"/>
                                </a:lnTo>
                                <a:lnTo>
                                  <a:pt x="221157" y="195910"/>
                                </a:lnTo>
                                <a:lnTo>
                                  <a:pt x="221157" y="46685"/>
                                </a:lnTo>
                                <a:close/>
                              </a:path>
                              <a:path w="221615" h="221615">
                                <a:moveTo>
                                  <a:pt x="139407" y="110439"/>
                                </a:moveTo>
                                <a:lnTo>
                                  <a:pt x="66128" y="110439"/>
                                </a:lnTo>
                                <a:lnTo>
                                  <a:pt x="66128" y="117805"/>
                                </a:lnTo>
                                <a:lnTo>
                                  <a:pt x="139407" y="117805"/>
                                </a:lnTo>
                                <a:lnTo>
                                  <a:pt x="139407" y="110439"/>
                                </a:lnTo>
                                <a:close/>
                              </a:path>
                              <a:path w="221615" h="221615">
                                <a:moveTo>
                                  <a:pt x="152361" y="89230"/>
                                </a:moveTo>
                                <a:lnTo>
                                  <a:pt x="66128" y="89230"/>
                                </a:lnTo>
                                <a:lnTo>
                                  <a:pt x="66128" y="96596"/>
                                </a:lnTo>
                                <a:lnTo>
                                  <a:pt x="152361" y="96596"/>
                                </a:lnTo>
                                <a:lnTo>
                                  <a:pt x="152361" y="89230"/>
                                </a:lnTo>
                                <a:close/>
                              </a:path>
                            </a:pathLst>
                          </a:custGeom>
                          <a:solidFill>
                            <a:srgbClr val="FFD100"/>
                          </a:solidFill>
                        </wps:spPr>
                        <wps:bodyPr wrap="square" lIns="0" tIns="0" rIns="0" bIns="0" rtlCol="0">
                          <a:prstTxWarp prst="textNoShape">
                            <a:avLst/>
                          </a:prstTxWarp>
                          <a:noAutofit/>
                        </wps:bodyPr>
                      </wps:wsp>
                      <wps:wsp>
                        <wps:cNvPr id="4" name="Graphic 4"/>
                        <wps:cNvSpPr/>
                        <wps:spPr>
                          <a:xfrm>
                            <a:off x="3810" y="3810"/>
                            <a:ext cx="221615" cy="221615"/>
                          </a:xfrm>
                          <a:custGeom>
                            <a:avLst/>
                            <a:gdLst/>
                            <a:ahLst/>
                            <a:cxnLst/>
                            <a:rect l="l" t="t" r="r" b="b"/>
                            <a:pathLst>
                              <a:path w="221615" h="221615">
                                <a:moveTo>
                                  <a:pt x="123278" y="160223"/>
                                </a:moveTo>
                                <a:lnTo>
                                  <a:pt x="81051" y="195910"/>
                                </a:lnTo>
                                <a:lnTo>
                                  <a:pt x="81051" y="160223"/>
                                </a:lnTo>
                                <a:lnTo>
                                  <a:pt x="37934" y="160223"/>
                                </a:lnTo>
                                <a:lnTo>
                                  <a:pt x="37934" y="46685"/>
                                </a:lnTo>
                                <a:lnTo>
                                  <a:pt x="180555" y="46685"/>
                                </a:lnTo>
                                <a:lnTo>
                                  <a:pt x="180555" y="160223"/>
                                </a:lnTo>
                                <a:lnTo>
                                  <a:pt x="123278" y="160223"/>
                                </a:lnTo>
                              </a:path>
                              <a:path w="221615" h="221615">
                                <a:moveTo>
                                  <a:pt x="66128" y="96596"/>
                                </a:moveTo>
                                <a:lnTo>
                                  <a:pt x="66128" y="89230"/>
                                </a:lnTo>
                                <a:lnTo>
                                  <a:pt x="152361" y="89230"/>
                                </a:lnTo>
                                <a:lnTo>
                                  <a:pt x="152361" y="96596"/>
                                </a:lnTo>
                                <a:lnTo>
                                  <a:pt x="66128" y="96596"/>
                                </a:lnTo>
                              </a:path>
                              <a:path w="221615" h="221615">
                                <a:moveTo>
                                  <a:pt x="66128" y="117805"/>
                                </a:moveTo>
                                <a:lnTo>
                                  <a:pt x="66128" y="110439"/>
                                </a:lnTo>
                                <a:lnTo>
                                  <a:pt x="139407" y="110439"/>
                                </a:lnTo>
                                <a:lnTo>
                                  <a:pt x="139407" y="117805"/>
                                </a:lnTo>
                                <a:lnTo>
                                  <a:pt x="66128" y="117805"/>
                                </a:lnTo>
                              </a:path>
                              <a:path w="221615" h="221615">
                                <a:moveTo>
                                  <a:pt x="208876" y="0"/>
                                </a:moveTo>
                                <a:lnTo>
                                  <a:pt x="12280" y="0"/>
                                </a:lnTo>
                                <a:lnTo>
                                  <a:pt x="5499" y="0"/>
                                </a:lnTo>
                                <a:lnTo>
                                  <a:pt x="0" y="5486"/>
                                </a:lnTo>
                                <a:lnTo>
                                  <a:pt x="0" y="12280"/>
                                </a:lnTo>
                                <a:lnTo>
                                  <a:pt x="0" y="208876"/>
                                </a:lnTo>
                                <a:lnTo>
                                  <a:pt x="0" y="215658"/>
                                </a:lnTo>
                                <a:lnTo>
                                  <a:pt x="5499" y="221157"/>
                                </a:lnTo>
                                <a:lnTo>
                                  <a:pt x="12280" y="221157"/>
                                </a:lnTo>
                                <a:lnTo>
                                  <a:pt x="208876" y="221157"/>
                                </a:lnTo>
                                <a:lnTo>
                                  <a:pt x="215658" y="221157"/>
                                </a:lnTo>
                                <a:lnTo>
                                  <a:pt x="221157" y="215658"/>
                                </a:lnTo>
                                <a:lnTo>
                                  <a:pt x="221157" y="208876"/>
                                </a:lnTo>
                                <a:lnTo>
                                  <a:pt x="221157" y="12280"/>
                                </a:lnTo>
                                <a:lnTo>
                                  <a:pt x="221157" y="5486"/>
                                </a:lnTo>
                                <a:lnTo>
                                  <a:pt x="215658" y="0"/>
                                </a:lnTo>
                                <a:lnTo>
                                  <a:pt x="208876" y="0"/>
                                </a:lnTo>
                                <a:close/>
                              </a:path>
                            </a:pathLst>
                          </a:custGeom>
                          <a:ln w="7620">
                            <a:solidFill>
                              <a:srgbClr val="000000"/>
                            </a:solidFill>
                            <a:prstDash val="dot"/>
                          </a:ln>
                        </wps:spPr>
                        <wps:bodyPr wrap="square" lIns="0" tIns="0" rIns="0" bIns="0" rtlCol="0">
                          <a:prstTxWarp prst="textNoShape">
                            <a:avLst/>
                          </a:prstTxWarp>
                          <a:noAutofit/>
                        </wps:bodyPr>
                      </wps:wsp>
                    </wpg:wgp>
                  </a:graphicData>
                </a:graphic>
              </wp:anchor>
            </w:drawing>
          </mc:Choice>
          <mc:Fallback>
            <w:pict>
              <v:group w14:anchorId="55D23B02" id="Group 2" o:spid="_x0000_s1026" style="position:absolute;margin-left:416.85pt;margin-top:20.5pt;width:18.05pt;height:18.05pt;z-index:15728640;mso-wrap-distance-left:0;mso-wrap-distance-right:0;mso-position-horizontal-relative:page" coordsize="229235,229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">
                <v:shape id="Graphic 3" o:spid="_x0000_s1027" style="position:absolute;left:3810;top:3810;width:221615;height:221615;visibility:visible;mso-wrap-style:square;v-text-anchor:top" coordsize="221615,2216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" path="m215658,l5499,,,5486,,215658r5499,5499l215658,221157r5499,-5499l221157,195910r-140106,l81051,160223r-43117,l37934,46685r183223,l221157,5486,215658,xem221157,46685r-40602,l180555,160223r-57277,l81051,195910r140106,l221157,46685xem139407,110439r-73279,l66128,117805r73279,l139407,110439xem152361,89230r-86233,l66128,96596r86233,l152361,89230xe" fillcolor="#ffd100" stroked="f">
                  <v:path arrowok="t"/>
                </v:shape>
                <v:shape id="Graphic 4" o:spid="_x0000_s1028" style="position:absolute;left:3810;top:3810;width:221615;height:221615;visibility:visible;mso-wrap-style:square;v-text-anchor:top" coordsize="221615,2216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" path="m123278,160223l81051,195910r,-35687l37934,160223r,-113538l180555,46685r,113538l123278,160223em66128,96596r,-7366l152361,89230r,7366l66128,96596em66128,117805r,-7366l139407,110439r,7366l66128,117805em208876,l12280,,5499,,,5486r,6794l,208876r,6782l5499,221157r6781,l208876,221157r6782,l221157,215658r,-6782l221157,12280r,-6794l215658,r-6782,xe" filled="f" strokeweight=".6pt">
                  <v:stroke dashstyle="dot"/>
                  <v:path arrowok="t"/>
                </v:shape>
                <w10:wrap anchorx="page"/>
              </v:group>
            </w:pict>
          </mc:Fallback>
        </mc:AlternateContent>
      </w:r>
      <w:r>
        <w:t>on.</w:t>
      </w:r>
      <w:r>
        <w:rPr>
          <w:spacing w:val="40"/>
        </w:rPr>
        <w:t xml:space="preserve"> </w:t>
      </w:r>
      <w:r>
        <w:t>This</w:t>
      </w:r>
      <w:r>
        <w:rPr>
          <w:spacing w:val="-3"/>
        </w:rPr>
        <w:t xml:space="preserve"> </w:t>
      </w:r>
      <w:r>
        <w:t>notion</w:t>
      </w:r>
      <w:r>
        <w:rPr>
          <w:spacing w:val="-3"/>
        </w:rPr>
        <w:t xml:space="preserve"> </w:t>
      </w:r>
      <w:r>
        <w:t>of</w:t>
      </w:r>
      <w:r>
        <w:rPr>
          <w:spacing w:val="-5"/>
        </w:rPr>
        <w:t xml:space="preserve"> </w:t>
      </w:r>
      <w:r>
        <w:t>a</w:t>
      </w:r>
      <w:r>
        <w:rPr>
          <w:spacing w:val="-1"/>
        </w:rPr>
        <w:t xml:space="preserve"> </w:t>
      </w:r>
      <w:r>
        <w:t>‘Truth’</w:t>
      </w:r>
      <w:r>
        <w:rPr>
          <w:spacing w:val="-3"/>
        </w:rPr>
        <w:t xml:space="preserve"> </w:t>
      </w:r>
      <w:r>
        <w:t>--outside</w:t>
      </w:r>
      <w:r>
        <w:rPr>
          <w:spacing w:val="-3"/>
        </w:rPr>
        <w:t xml:space="preserve"> </w:t>
      </w:r>
      <w:r>
        <w:t>of</w:t>
      </w:r>
      <w:r>
        <w:rPr>
          <w:spacing w:val="-5"/>
        </w:rPr>
        <w:t xml:space="preserve"> </w:t>
      </w:r>
      <w:r>
        <w:t>culture,</w:t>
      </w:r>
      <w:r>
        <w:rPr>
          <w:spacing w:val="-5"/>
        </w:rPr>
        <w:t xml:space="preserve"> </w:t>
      </w:r>
      <w:r>
        <w:t>outside</w:t>
      </w:r>
      <w:r>
        <w:rPr>
          <w:spacing w:val="-3"/>
        </w:rPr>
        <w:t xml:space="preserve"> </w:t>
      </w:r>
      <w:r>
        <w:t>of</w:t>
      </w:r>
      <w:r>
        <w:rPr>
          <w:spacing w:val="-5"/>
        </w:rPr>
        <w:t xml:space="preserve"> </w:t>
      </w:r>
      <w:r>
        <w:t>language</w:t>
      </w:r>
      <w:r>
        <w:rPr>
          <w:spacing w:val="-3"/>
        </w:rPr>
        <w:t xml:space="preserve"> </w:t>
      </w:r>
      <w:r>
        <w:t>--</w:t>
      </w:r>
      <w:r>
        <w:rPr>
          <w:spacing w:val="-3"/>
        </w:rPr>
        <w:t xml:space="preserve"> </w:t>
      </w:r>
      <w:r>
        <w:t>is</w:t>
      </w:r>
      <w:r>
        <w:rPr>
          <w:spacing w:val="-3"/>
        </w:rPr>
        <w:t xml:space="preserve"> </w:t>
      </w:r>
      <w:r>
        <w:t xml:space="preserve">roundly rejected by all the theorists we will </w:t>
      </w:r>
      <w:r>
        <w:rPr>
          <w:color w:val="000000"/>
          <w:shd w:val="clear" w:color="auto" w:fill="FEEC99"/>
        </w:rPr>
        <w:t>study.” (pp. 6-7)</w:t>
      </w:r>
    </w:p>
    <w:p w14:paraId="568405B9" w14:textId="77777777" w:rsidR="00BF5983" w:rsidRDefault="00000000">
      <w:pPr>
        <w:pStyle w:val="BodyText"/>
        <w:spacing w:line="480" w:lineRule="auto"/>
        <w:ind w:left="1580"/>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associated</w:t>
      </w:r>
      <w:r>
        <w:rPr>
          <w:spacing w:val="-5"/>
        </w:rPr>
        <w:t xml:space="preserve"> </w:t>
      </w:r>
      <w:r>
        <w:t>with</w:t>
      </w:r>
      <w:r>
        <w:rPr>
          <w:spacing w:val="-5"/>
        </w:rPr>
        <w:t xml:space="preserve"> </w:t>
      </w:r>
      <w:r>
        <w:t>the</w:t>
      </w:r>
      <w:r>
        <w:rPr>
          <w:spacing w:val="-5"/>
        </w:rPr>
        <w:t xml:space="preserve"> </w:t>
      </w:r>
      <w:r>
        <w:t>essential</w:t>
      </w:r>
      <w:r>
        <w:rPr>
          <w:spacing w:val="-6"/>
        </w:rPr>
        <w:t xml:space="preserve"> </w:t>
      </w:r>
      <w:r>
        <w:t>element approaches of hermeneutics as well as principles of hermeneutics.</w:t>
      </w:r>
    </w:p>
    <w:p w14:paraId="21DC67A5" w14:textId="77777777" w:rsidR="00BF5983" w:rsidRDefault="00000000">
      <w:pPr>
        <w:pStyle w:val="BodyText"/>
        <w:spacing w:before="1" w:line="480" w:lineRule="auto"/>
        <w:ind w:left="1580" w:right="135"/>
      </w:pPr>
      <w:r>
        <w:rPr>
          <w:b/>
        </w:rPr>
        <w:t>Additive/Variant</w:t>
      </w:r>
      <w:r>
        <w:rPr>
          <w:b/>
          <w:spacing w:val="-5"/>
        </w:rPr>
        <w:t xml:space="preserve"> </w:t>
      </w:r>
      <w:r>
        <w:rPr>
          <w:b/>
        </w:rPr>
        <w:t>Analysis:</w:t>
      </w:r>
      <w:r>
        <w:rPr>
          <w:b/>
          <w:spacing w:val="-2"/>
        </w:rPr>
        <w:t xml:space="preserve"> </w:t>
      </w:r>
      <w:r>
        <w:t>This</w:t>
      </w:r>
      <w:r>
        <w:rPr>
          <w:spacing w:val="-5"/>
        </w:rPr>
        <w:t xml:space="preserve"> </w:t>
      </w:r>
      <w:r>
        <w:t>comment</w:t>
      </w:r>
      <w:r>
        <w:rPr>
          <w:spacing w:val="-5"/>
        </w:rPr>
        <w:t xml:space="preserve"> </w:t>
      </w:r>
      <w:r>
        <w:t>is</w:t>
      </w:r>
      <w:r>
        <w:rPr>
          <w:spacing w:val="-5"/>
        </w:rPr>
        <w:t xml:space="preserve"> </w:t>
      </w:r>
      <w:r>
        <w:t>additive</w:t>
      </w:r>
      <w:r>
        <w:rPr>
          <w:spacing w:val="-7"/>
        </w:rPr>
        <w:t xml:space="preserve"> </w:t>
      </w:r>
      <w:r>
        <w:t>to</w:t>
      </w:r>
      <w:r>
        <w:rPr>
          <w:spacing w:val="-5"/>
        </w:rPr>
        <w:t xml:space="preserve"> </w:t>
      </w:r>
      <w:r>
        <w:t>my</w:t>
      </w:r>
      <w:r>
        <w:rPr>
          <w:spacing w:val="-5"/>
        </w:rPr>
        <w:t xml:space="preserve"> </w:t>
      </w:r>
      <w:r>
        <w:t>understanding</w:t>
      </w:r>
      <w:r>
        <w:rPr>
          <w:spacing w:val="-5"/>
        </w:rPr>
        <w:t xml:space="preserve"> </w:t>
      </w:r>
      <w:r>
        <w:t>of</w:t>
      </w:r>
      <w:r>
        <w:rPr>
          <w:spacing w:val="-5"/>
        </w:rPr>
        <w:t xml:space="preserve"> </w:t>
      </w:r>
      <w:r>
        <w:t>the contextuality of understanding as it is adopted within critical approaches to interpretation.</w:t>
      </w:r>
      <w:r>
        <w:rPr>
          <w:spacing w:val="40"/>
        </w:rPr>
        <w:t xml:space="preserve"> </w:t>
      </w:r>
      <w:r>
        <w:t>The comment demonstrates critical theories adopt the premise all understanding is socially constructed rejecting any claim to absolute truth.</w:t>
      </w:r>
      <w:r>
        <w:rPr>
          <w:spacing w:val="40"/>
        </w:rPr>
        <w:t xml:space="preserve"> </w:t>
      </w:r>
      <w:r>
        <w:t>This has implications for engaging with others in dialogue within our culture for the Christian community that holds to a paradox, that while understanding is contextual there is yet a truth to be understood that transcends culture and may inform it.</w:t>
      </w:r>
    </w:p>
    <w:p w14:paraId="1F80EBD3" w14:textId="77777777" w:rsidR="00BF5983" w:rsidRDefault="00BF5983">
      <w:pPr>
        <w:spacing w:line="480" w:lineRule="auto"/>
        <w:sectPr w:rsidR="00BF5983">
          <w:pgSz w:w="12240" w:h="15840"/>
          <w:pgMar w:top="640" w:right="1340" w:bottom="280" w:left="1300" w:header="720" w:footer="720" w:gutter="0"/>
          <w:cols w:space="720"/>
        </w:sectPr>
      </w:pPr>
    </w:p>
    <w:p w14:paraId="2FE3D10D"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10"/>
          <w:sz w:val="16"/>
        </w:rPr>
        <w:t>2</w:t>
      </w:r>
    </w:p>
    <w:p w14:paraId="51D79991" w14:textId="77777777" w:rsidR="00BF5983" w:rsidRDefault="00BF5983">
      <w:pPr>
        <w:pStyle w:val="BodyText"/>
        <w:rPr>
          <w:rFonts w:ascii="Arial"/>
          <w:sz w:val="16"/>
        </w:rPr>
      </w:pPr>
    </w:p>
    <w:p w14:paraId="572B3235" w14:textId="77777777" w:rsidR="00BF5983" w:rsidRDefault="00BF5983">
      <w:pPr>
        <w:pStyle w:val="BodyText"/>
        <w:spacing w:before="166"/>
        <w:rPr>
          <w:rFonts w:ascii="Arial"/>
          <w:sz w:val="16"/>
        </w:rPr>
      </w:pPr>
    </w:p>
    <w:p w14:paraId="2F31EFA0" w14:textId="77777777" w:rsidR="00BF5983" w:rsidRDefault="00000000">
      <w:pPr>
        <w:pStyle w:val="BodyText"/>
        <w:spacing w:line="480" w:lineRule="auto"/>
        <w:ind w:left="1580" w:right="127"/>
      </w:pPr>
      <w:r>
        <w:rPr>
          <w:b/>
        </w:rPr>
        <w:t>Contextualization:</w:t>
      </w:r>
      <w:r>
        <w:rPr>
          <w:b/>
          <w:spacing w:val="40"/>
        </w:rPr>
        <w:t xml:space="preserve"> </w:t>
      </w:r>
      <w:r>
        <w:t>Our contemporary time brings a particular challenge to</w:t>
      </w:r>
      <w:r>
        <w:rPr>
          <w:spacing w:val="40"/>
        </w:rPr>
        <w:t xml:space="preserve"> </w:t>
      </w:r>
      <w:r>
        <w:t>God’s</w:t>
      </w:r>
      <w:r>
        <w:rPr>
          <w:spacing w:val="-4"/>
        </w:rPr>
        <w:t xml:space="preserve"> </w:t>
      </w:r>
      <w:r>
        <w:t>people</w:t>
      </w:r>
      <w:r>
        <w:rPr>
          <w:spacing w:val="-2"/>
        </w:rPr>
        <w:t xml:space="preserve"> </w:t>
      </w:r>
      <w:r>
        <w:t>as</w:t>
      </w:r>
      <w:r>
        <w:rPr>
          <w:spacing w:val="-3"/>
        </w:rPr>
        <w:t xml:space="preserve"> </w:t>
      </w:r>
      <w:r>
        <w:t>we</w:t>
      </w:r>
      <w:r>
        <w:rPr>
          <w:spacing w:val="-4"/>
        </w:rPr>
        <w:t xml:space="preserve"> </w:t>
      </w:r>
      <w:r>
        <w:t>seek</w:t>
      </w:r>
      <w:r>
        <w:rPr>
          <w:spacing w:val="-1"/>
        </w:rPr>
        <w:t xml:space="preserve"> </w:t>
      </w:r>
      <w:r>
        <w:t>to</w:t>
      </w:r>
      <w:r>
        <w:rPr>
          <w:spacing w:val="-4"/>
        </w:rPr>
        <w:t xml:space="preserve"> </w:t>
      </w:r>
      <w:r>
        <w:t>cross</w:t>
      </w:r>
      <w:r>
        <w:rPr>
          <w:spacing w:val="-4"/>
        </w:rPr>
        <w:t xml:space="preserve"> </w:t>
      </w:r>
      <w:r>
        <w:t>the</w:t>
      </w:r>
      <w:r>
        <w:rPr>
          <w:spacing w:val="-4"/>
        </w:rPr>
        <w:t xml:space="preserve"> </w:t>
      </w:r>
      <w:r>
        <w:t>divide</w:t>
      </w:r>
      <w:r>
        <w:rPr>
          <w:spacing w:val="-4"/>
        </w:rPr>
        <w:t xml:space="preserve"> </w:t>
      </w:r>
      <w:r>
        <w:t>created</w:t>
      </w:r>
      <w:r>
        <w:rPr>
          <w:spacing w:val="-4"/>
        </w:rPr>
        <w:t xml:space="preserve"> </w:t>
      </w:r>
      <w:r>
        <w:t>by</w:t>
      </w:r>
      <w:r>
        <w:rPr>
          <w:spacing w:val="-4"/>
        </w:rPr>
        <w:t xml:space="preserve"> </w:t>
      </w:r>
      <w:r>
        <w:t>increasing</w:t>
      </w:r>
      <w:r>
        <w:rPr>
          <w:spacing w:val="-4"/>
        </w:rPr>
        <w:t xml:space="preserve"> </w:t>
      </w:r>
      <w:r>
        <w:t>polarization</w:t>
      </w:r>
      <w:r>
        <w:rPr>
          <w:spacing w:val="-4"/>
        </w:rPr>
        <w:t xml:space="preserve"> </w:t>
      </w:r>
      <w:r>
        <w:t>and tribalization within Western culture.</w:t>
      </w:r>
      <w:r>
        <w:rPr>
          <w:spacing w:val="40"/>
        </w:rPr>
        <w:t xml:space="preserve"> </w:t>
      </w:r>
      <w:r>
        <w:t>Amid the cacophony of conversations seeking to change and improve society, the voice of the church is being drowned out</w:t>
      </w:r>
      <w:r>
        <w:rPr>
          <w:spacing w:val="-4"/>
        </w:rPr>
        <w:t xml:space="preserve"> </w:t>
      </w:r>
      <w:r>
        <w:t>and</w:t>
      </w:r>
      <w:r>
        <w:rPr>
          <w:spacing w:val="-4"/>
        </w:rPr>
        <w:t xml:space="preserve"> </w:t>
      </w:r>
      <w:r>
        <w:t>discounted</w:t>
      </w:r>
      <w:r>
        <w:rPr>
          <w:spacing w:val="-4"/>
        </w:rPr>
        <w:t xml:space="preserve"> </w:t>
      </w:r>
      <w:r>
        <w:t>as</w:t>
      </w:r>
      <w:r>
        <w:rPr>
          <w:spacing w:val="-6"/>
        </w:rPr>
        <w:t xml:space="preserve"> </w:t>
      </w:r>
      <w:r>
        <w:t>merely</w:t>
      </w:r>
      <w:r>
        <w:rPr>
          <w:spacing w:val="-1"/>
        </w:rPr>
        <w:t xml:space="preserve"> </w:t>
      </w:r>
      <w:r>
        <w:t>one</w:t>
      </w:r>
      <w:r>
        <w:rPr>
          <w:spacing w:val="-6"/>
        </w:rPr>
        <w:t xml:space="preserve"> </w:t>
      </w:r>
      <w:r>
        <w:t>more</w:t>
      </w:r>
      <w:r>
        <w:rPr>
          <w:spacing w:val="-5"/>
        </w:rPr>
        <w:t xml:space="preserve"> </w:t>
      </w:r>
      <w:r>
        <w:t>expression</w:t>
      </w:r>
      <w:r>
        <w:rPr>
          <w:spacing w:val="-1"/>
        </w:rPr>
        <w:t xml:space="preserve"> </w:t>
      </w:r>
      <w:r>
        <w:t>of</w:t>
      </w:r>
      <w:r>
        <w:rPr>
          <w:spacing w:val="-6"/>
        </w:rPr>
        <w:t xml:space="preserve"> </w:t>
      </w:r>
      <w:r>
        <w:t>a</w:t>
      </w:r>
      <w:r>
        <w:rPr>
          <w:spacing w:val="-4"/>
        </w:rPr>
        <w:t xml:space="preserve"> </w:t>
      </w:r>
      <w:r>
        <w:t>“will</w:t>
      </w:r>
      <w:r>
        <w:rPr>
          <w:spacing w:val="-4"/>
        </w:rPr>
        <w:t xml:space="preserve"> </w:t>
      </w:r>
      <w:r>
        <w:t>to</w:t>
      </w:r>
      <w:r>
        <w:rPr>
          <w:spacing w:val="-4"/>
        </w:rPr>
        <w:t xml:space="preserve"> </w:t>
      </w:r>
      <w:r>
        <w:t>power”</w:t>
      </w:r>
      <w:r>
        <w:rPr>
          <w:spacing w:val="-4"/>
        </w:rPr>
        <w:t xml:space="preserve"> </w:t>
      </w:r>
      <w:r>
        <w:t>by</w:t>
      </w:r>
      <w:r>
        <w:rPr>
          <w:spacing w:val="-4"/>
        </w:rPr>
        <w:t xml:space="preserve"> </w:t>
      </w:r>
      <w:r>
        <w:t>a</w:t>
      </w:r>
      <w:r>
        <w:rPr>
          <w:spacing w:val="-2"/>
        </w:rPr>
        <w:t xml:space="preserve"> </w:t>
      </w:r>
      <w:r>
        <w:t>group to exert control over others.</w:t>
      </w:r>
      <w:r>
        <w:rPr>
          <w:spacing w:val="40"/>
        </w:rPr>
        <w:t xml:space="preserve"> </w:t>
      </w:r>
      <w:r>
        <w:t>This leads to unique challenges for how we not only understand how we understand, but how we understand how we may make ourselves understandable.</w:t>
      </w:r>
    </w:p>
    <w:p w14:paraId="29C294D5" w14:textId="77777777" w:rsidR="00BF5983" w:rsidRDefault="00000000">
      <w:pPr>
        <w:pStyle w:val="Heading1"/>
      </w:pPr>
      <w:r>
        <w:t>Comment</w:t>
      </w:r>
      <w:r>
        <w:rPr>
          <w:spacing w:val="-10"/>
        </w:rPr>
        <w:t xml:space="preserve"> </w:t>
      </w:r>
      <w:r>
        <w:rPr>
          <w:spacing w:val="-5"/>
        </w:rPr>
        <w:t>2:</w:t>
      </w:r>
    </w:p>
    <w:p w14:paraId="28D482B3" w14:textId="77777777" w:rsidR="00BF5983" w:rsidRDefault="00BF5983">
      <w:pPr>
        <w:pStyle w:val="BodyText"/>
        <w:rPr>
          <w:b/>
        </w:rPr>
      </w:pPr>
    </w:p>
    <w:p w14:paraId="7BA6E643" w14:textId="77777777" w:rsidR="00BF5983" w:rsidRDefault="00000000">
      <w:pPr>
        <w:pStyle w:val="BodyText"/>
        <w:spacing w:line="480" w:lineRule="auto"/>
        <w:ind w:left="1580" w:right="169"/>
      </w:pPr>
      <w:r>
        <w:rPr>
          <w:b/>
        </w:rPr>
        <w:t xml:space="preserve">Quote/Paraphrase </w:t>
      </w:r>
      <w:r>
        <w:t>The author comments on Derrida’s reading of the Platonic dialogue “Phaedrus”.</w:t>
      </w:r>
      <w:r>
        <w:rPr>
          <w:spacing w:val="40"/>
        </w:rPr>
        <w:t xml:space="preserve"> </w:t>
      </w:r>
      <w:r>
        <w:t>Derrida recognizes that a division is being established between</w:t>
      </w:r>
      <w:r>
        <w:rPr>
          <w:spacing w:val="-1"/>
        </w:rPr>
        <w:t xml:space="preserve"> </w:t>
      </w:r>
      <w:r>
        <w:t>a</w:t>
      </w:r>
      <w:r>
        <w:rPr>
          <w:spacing w:val="-4"/>
        </w:rPr>
        <w:t xml:space="preserve"> </w:t>
      </w:r>
      <w:r>
        <w:t>written</w:t>
      </w:r>
      <w:r>
        <w:rPr>
          <w:spacing w:val="-4"/>
        </w:rPr>
        <w:t xml:space="preserve"> </w:t>
      </w:r>
      <w:r>
        <w:t>text</w:t>
      </w:r>
      <w:r>
        <w:rPr>
          <w:spacing w:val="-4"/>
        </w:rPr>
        <w:t xml:space="preserve"> </w:t>
      </w:r>
      <w:r>
        <w:t>and</w:t>
      </w:r>
      <w:r>
        <w:rPr>
          <w:spacing w:val="-4"/>
        </w:rPr>
        <w:t xml:space="preserve"> </w:t>
      </w:r>
      <w:r>
        <w:t>a</w:t>
      </w:r>
      <w:r>
        <w:rPr>
          <w:spacing w:val="-4"/>
        </w:rPr>
        <w:t xml:space="preserve"> </w:t>
      </w:r>
      <w:r>
        <w:t>spoken</w:t>
      </w:r>
      <w:r>
        <w:rPr>
          <w:spacing w:val="-4"/>
        </w:rPr>
        <w:t xml:space="preserve"> </w:t>
      </w:r>
      <w:r>
        <w:t>text</w:t>
      </w:r>
      <w:r>
        <w:rPr>
          <w:spacing w:val="-4"/>
        </w:rPr>
        <w:t xml:space="preserve"> </w:t>
      </w:r>
      <w:r>
        <w:t>and</w:t>
      </w:r>
      <w:r>
        <w:rPr>
          <w:spacing w:val="-1"/>
        </w:rPr>
        <w:t xml:space="preserve"> </w:t>
      </w:r>
      <w:r>
        <w:t>that</w:t>
      </w:r>
      <w:r>
        <w:rPr>
          <w:spacing w:val="-5"/>
        </w:rPr>
        <w:t xml:space="preserve"> </w:t>
      </w:r>
      <w:r>
        <w:t>the</w:t>
      </w:r>
      <w:r>
        <w:rPr>
          <w:spacing w:val="-6"/>
        </w:rPr>
        <w:t xml:space="preserve"> </w:t>
      </w:r>
      <w:r>
        <w:t>dialogue</w:t>
      </w:r>
      <w:r>
        <w:rPr>
          <w:spacing w:val="-6"/>
        </w:rPr>
        <w:t xml:space="preserve"> </w:t>
      </w:r>
      <w:r>
        <w:t>is</w:t>
      </w:r>
      <w:r>
        <w:rPr>
          <w:spacing w:val="-1"/>
        </w:rPr>
        <w:t xml:space="preserve"> </w:t>
      </w:r>
      <w:r>
        <w:t>making</w:t>
      </w:r>
      <w:r>
        <w:rPr>
          <w:spacing w:val="-4"/>
        </w:rPr>
        <w:t xml:space="preserve"> </w:t>
      </w:r>
      <w:r>
        <w:t>the</w:t>
      </w:r>
      <w:r>
        <w:rPr>
          <w:spacing w:val="-4"/>
        </w:rPr>
        <w:t xml:space="preserve"> </w:t>
      </w:r>
      <w:r>
        <w:t>point that a written text is more susceptible to misunderstanding and that always being open to interpretation by the reader threatens the authority of the author/text.</w:t>
      </w:r>
    </w:p>
    <w:p w14:paraId="4CDCA55B" w14:textId="77777777" w:rsidR="00BF5983" w:rsidRDefault="00000000">
      <w:pPr>
        <w:pStyle w:val="BodyText"/>
        <w:spacing w:before="1" w:line="480" w:lineRule="auto"/>
        <w:ind w:left="1580"/>
      </w:pPr>
      <w:r>
        <w:t>Derrida</w:t>
      </w:r>
      <w:r>
        <w:rPr>
          <w:spacing w:val="-6"/>
        </w:rPr>
        <w:t xml:space="preserve"> </w:t>
      </w:r>
      <w:r>
        <w:t>here</w:t>
      </w:r>
      <w:r>
        <w:rPr>
          <w:spacing w:val="-7"/>
        </w:rPr>
        <w:t xml:space="preserve"> </w:t>
      </w:r>
      <w:r>
        <w:t>understands</w:t>
      </w:r>
      <w:r>
        <w:rPr>
          <w:spacing w:val="-1"/>
        </w:rPr>
        <w:t xml:space="preserve"> </w:t>
      </w:r>
      <w:r>
        <w:t>that</w:t>
      </w:r>
      <w:r>
        <w:rPr>
          <w:spacing w:val="-4"/>
        </w:rPr>
        <w:t xml:space="preserve"> </w:t>
      </w:r>
      <w:r>
        <w:t>the</w:t>
      </w:r>
      <w:r>
        <w:rPr>
          <w:spacing w:val="-4"/>
        </w:rPr>
        <w:t xml:space="preserve"> </w:t>
      </w:r>
      <w:r>
        <w:t>dialogue</w:t>
      </w:r>
      <w:r>
        <w:rPr>
          <w:spacing w:val="-6"/>
        </w:rPr>
        <w:t xml:space="preserve"> </w:t>
      </w:r>
      <w:r>
        <w:t>is</w:t>
      </w:r>
      <w:r>
        <w:rPr>
          <w:spacing w:val="-1"/>
        </w:rPr>
        <w:t xml:space="preserve"> </w:t>
      </w:r>
      <w:r>
        <w:t>arguing</w:t>
      </w:r>
      <w:r>
        <w:rPr>
          <w:spacing w:val="-4"/>
        </w:rPr>
        <w:t xml:space="preserve"> </w:t>
      </w:r>
      <w:r>
        <w:t>for</w:t>
      </w:r>
      <w:r>
        <w:rPr>
          <w:spacing w:val="-4"/>
        </w:rPr>
        <w:t xml:space="preserve"> </w:t>
      </w:r>
      <w:r>
        <w:t>a</w:t>
      </w:r>
      <w:r>
        <w:rPr>
          <w:spacing w:val="-6"/>
        </w:rPr>
        <w:t xml:space="preserve"> </w:t>
      </w:r>
      <w:r>
        <w:t>communication</w:t>
      </w:r>
      <w:r>
        <w:rPr>
          <w:spacing w:val="-4"/>
        </w:rPr>
        <w:t xml:space="preserve"> </w:t>
      </w:r>
      <w:r>
        <w:t>to</w:t>
      </w:r>
      <w:r>
        <w:rPr>
          <w:spacing w:val="-4"/>
        </w:rPr>
        <w:t xml:space="preserve"> </w:t>
      </w:r>
      <w:r>
        <w:t>have authority it can only be alive when the speaker (here the king) is near it. Derrida interrogates this claim, noting that it is a written claim, and interprets that the concept of authority is itself an interpretation imposed upon the text creating an inherent contradiction that Plato must use writing to declare dialogue a superior form of communication</w:t>
      </w:r>
      <w:r>
        <w:rPr>
          <w:color w:val="000000"/>
          <w:shd w:val="clear" w:color="auto" w:fill="FEEC99"/>
        </w:rPr>
        <w:t>. (pp. 36-37)</w:t>
      </w:r>
    </w:p>
    <w:p w14:paraId="47C06834" w14:textId="77777777" w:rsidR="00BF5983" w:rsidRDefault="00000000">
      <w:pPr>
        <w:pStyle w:val="BodyText"/>
        <w:spacing w:line="480" w:lineRule="auto"/>
        <w:ind w:left="1580"/>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associated</w:t>
      </w:r>
      <w:r>
        <w:rPr>
          <w:spacing w:val="-5"/>
        </w:rPr>
        <w:t xml:space="preserve"> </w:t>
      </w:r>
      <w:r>
        <w:t>with</w:t>
      </w:r>
      <w:r>
        <w:rPr>
          <w:spacing w:val="-5"/>
        </w:rPr>
        <w:t xml:space="preserve"> </w:t>
      </w:r>
      <w:r>
        <w:t>the</w:t>
      </w:r>
      <w:r>
        <w:rPr>
          <w:spacing w:val="-5"/>
        </w:rPr>
        <w:t xml:space="preserve"> </w:t>
      </w:r>
      <w:r>
        <w:t>essential</w:t>
      </w:r>
      <w:r>
        <w:rPr>
          <w:spacing w:val="-6"/>
        </w:rPr>
        <w:t xml:space="preserve"> </w:t>
      </w:r>
      <w:r>
        <w:t>element approaches of hermeneutics as well as the history of hermeneutics.</w:t>
      </w:r>
    </w:p>
    <w:p w14:paraId="3B6A6C0E" w14:textId="77777777" w:rsidR="00BF5983" w:rsidRDefault="00BF5983">
      <w:pPr>
        <w:spacing w:line="480" w:lineRule="auto"/>
        <w:sectPr w:rsidR="00BF5983">
          <w:pgSz w:w="12240" w:h="15840"/>
          <w:pgMar w:top="640" w:right="1340" w:bottom="280" w:left="1300" w:header="720" w:footer="720" w:gutter="0"/>
          <w:cols w:space="720"/>
        </w:sectPr>
      </w:pPr>
    </w:p>
    <w:p w14:paraId="7CC034C4"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10"/>
          <w:sz w:val="16"/>
        </w:rPr>
        <w:t>3</w:t>
      </w:r>
    </w:p>
    <w:p w14:paraId="74B541AE" w14:textId="77777777" w:rsidR="00BF5983" w:rsidRDefault="00BF5983">
      <w:pPr>
        <w:pStyle w:val="BodyText"/>
        <w:rPr>
          <w:rFonts w:ascii="Arial"/>
          <w:sz w:val="16"/>
        </w:rPr>
      </w:pPr>
    </w:p>
    <w:p w14:paraId="68A5A16D" w14:textId="77777777" w:rsidR="00BF5983" w:rsidRDefault="00BF5983">
      <w:pPr>
        <w:pStyle w:val="BodyText"/>
        <w:spacing w:before="166"/>
        <w:rPr>
          <w:rFonts w:ascii="Arial"/>
          <w:sz w:val="16"/>
        </w:rPr>
      </w:pPr>
    </w:p>
    <w:p w14:paraId="352EBE1F" w14:textId="77777777" w:rsidR="00BF5983" w:rsidRDefault="00000000">
      <w:pPr>
        <w:pStyle w:val="BodyText"/>
        <w:spacing w:line="480" w:lineRule="auto"/>
        <w:ind w:left="1580" w:right="135"/>
      </w:pPr>
      <w:r>
        <w:rPr>
          <w:b/>
        </w:rPr>
        <w:t>Additive/Variant Analysis:</w:t>
      </w:r>
      <w:r>
        <w:rPr>
          <w:b/>
          <w:spacing w:val="40"/>
        </w:rPr>
        <w:t xml:space="preserve"> </w:t>
      </w:r>
      <w:r>
        <w:t>This comment is variant to my understanding of</w:t>
      </w:r>
      <w:r>
        <w:rPr>
          <w:spacing w:val="-2"/>
        </w:rPr>
        <w:t xml:space="preserve"> </w:t>
      </w:r>
      <w:r>
        <w:t>the conversation regarding subjectivity and objectivity in hermeneutics.</w:t>
      </w:r>
      <w:r>
        <w:rPr>
          <w:spacing w:val="40"/>
        </w:rPr>
        <w:t xml:space="preserve"> </w:t>
      </w:r>
      <w:r>
        <w:t>The idea of an</w:t>
      </w:r>
      <w:r>
        <w:rPr>
          <w:spacing w:val="-6"/>
        </w:rPr>
        <w:t xml:space="preserve"> </w:t>
      </w:r>
      <w:r>
        <w:t>authority</w:t>
      </w:r>
      <w:r>
        <w:rPr>
          <w:spacing w:val="-3"/>
        </w:rPr>
        <w:t xml:space="preserve"> </w:t>
      </w:r>
      <w:r>
        <w:t>lies</w:t>
      </w:r>
      <w:r>
        <w:rPr>
          <w:spacing w:val="-6"/>
        </w:rPr>
        <w:t xml:space="preserve"> </w:t>
      </w:r>
      <w:r>
        <w:t>squarely</w:t>
      </w:r>
      <w:r>
        <w:rPr>
          <w:spacing w:val="-1"/>
        </w:rPr>
        <w:t xml:space="preserve"> </w:t>
      </w:r>
      <w:r>
        <w:t>within</w:t>
      </w:r>
      <w:r>
        <w:rPr>
          <w:spacing w:val="-6"/>
        </w:rPr>
        <w:t xml:space="preserve"> </w:t>
      </w:r>
      <w:r>
        <w:t>the</w:t>
      </w:r>
      <w:r>
        <w:rPr>
          <w:spacing w:val="-6"/>
        </w:rPr>
        <w:t xml:space="preserve"> </w:t>
      </w:r>
      <w:r>
        <w:t>realm</w:t>
      </w:r>
      <w:r>
        <w:rPr>
          <w:spacing w:val="-6"/>
        </w:rPr>
        <w:t xml:space="preserve"> </w:t>
      </w:r>
      <w:r>
        <w:t>of</w:t>
      </w:r>
      <w:r>
        <w:rPr>
          <w:spacing w:val="-6"/>
        </w:rPr>
        <w:t xml:space="preserve"> </w:t>
      </w:r>
      <w:r>
        <w:t>objectivity</w:t>
      </w:r>
      <w:r>
        <w:rPr>
          <w:spacing w:val="-6"/>
        </w:rPr>
        <w:t xml:space="preserve"> </w:t>
      </w:r>
      <w:r>
        <w:t>as</w:t>
      </w:r>
      <w:r>
        <w:rPr>
          <w:spacing w:val="-6"/>
        </w:rPr>
        <w:t xml:space="preserve"> </w:t>
      </w:r>
      <w:r>
        <w:t>understood</w:t>
      </w:r>
      <w:r>
        <w:rPr>
          <w:spacing w:val="-6"/>
        </w:rPr>
        <w:t xml:space="preserve"> </w:t>
      </w:r>
      <w:r>
        <w:t>in</w:t>
      </w:r>
      <w:r>
        <w:rPr>
          <w:spacing w:val="-6"/>
        </w:rPr>
        <w:t xml:space="preserve"> </w:t>
      </w:r>
      <w:r>
        <w:t>classical times.</w:t>
      </w:r>
      <w:r>
        <w:rPr>
          <w:spacing w:val="40"/>
        </w:rPr>
        <w:t xml:space="preserve"> </w:t>
      </w:r>
      <w:r>
        <w:t>Understood today, as seen through Derrida, the concept of authority is imposed from a self-interested position to justify the concept and for Derrida.</w:t>
      </w:r>
    </w:p>
    <w:p w14:paraId="5D4077D6" w14:textId="77777777" w:rsidR="00BF5983" w:rsidRDefault="00000000">
      <w:pPr>
        <w:pStyle w:val="BodyText"/>
        <w:spacing w:line="480" w:lineRule="auto"/>
        <w:ind w:left="1580" w:right="136"/>
      </w:pPr>
      <w:r>
        <w:t>Derrida finds congruence with Plato here that a written text is open for interpretation but disagrees that there can be a non-subjective claim to authority.</w:t>
      </w:r>
      <w:r>
        <w:rPr>
          <w:spacing w:val="40"/>
        </w:rPr>
        <w:t xml:space="preserve"> </w:t>
      </w:r>
      <w:r>
        <w:t>It seems to me though that Plato/Socrates is one to something here.</w:t>
      </w:r>
      <w:r>
        <w:rPr>
          <w:spacing w:val="40"/>
        </w:rPr>
        <w:t xml:space="preserve"> </w:t>
      </w:r>
      <w:r>
        <w:t>Engaging a written text is more difficult than engaging in a conversation.</w:t>
      </w:r>
      <w:r>
        <w:rPr>
          <w:spacing w:val="80"/>
        </w:rPr>
        <w:t xml:space="preserve"> </w:t>
      </w:r>
      <w:r>
        <w:t>In a conversation, as in the Platonic dialogues, when a hearer voices an understanding that is not intended by the speaker, the speaker can respond and add further information and context to clarify his viewpoint.</w:t>
      </w:r>
      <w:r>
        <w:rPr>
          <w:spacing w:val="40"/>
        </w:rPr>
        <w:t xml:space="preserve"> </w:t>
      </w:r>
      <w:r>
        <w:t>This advantage is lost when interpreting a text and depending on the skill and openness of the reader to truly try to hear the author, can result in misunderstandings.</w:t>
      </w:r>
      <w:r>
        <w:rPr>
          <w:spacing w:val="40"/>
        </w:rPr>
        <w:t xml:space="preserve"> </w:t>
      </w:r>
      <w:r>
        <w:t>There</w:t>
      </w:r>
      <w:r>
        <w:rPr>
          <w:spacing w:val="-2"/>
        </w:rPr>
        <w:t xml:space="preserve"> </w:t>
      </w:r>
      <w:r>
        <w:t>would seem</w:t>
      </w:r>
      <w:r>
        <w:rPr>
          <w:spacing w:val="-1"/>
        </w:rPr>
        <w:t xml:space="preserve"> </w:t>
      </w:r>
      <w:r>
        <w:t>to be</w:t>
      </w:r>
      <w:r>
        <w:rPr>
          <w:spacing w:val="-2"/>
        </w:rPr>
        <w:t xml:space="preserve"> </w:t>
      </w:r>
      <w:r>
        <w:t>a superior value to</w:t>
      </w:r>
      <w:r>
        <w:rPr>
          <w:spacing w:val="-4"/>
        </w:rPr>
        <w:t xml:space="preserve"> </w:t>
      </w:r>
      <w:r>
        <w:t>conversation.</w:t>
      </w:r>
      <w:r>
        <w:rPr>
          <w:spacing w:val="40"/>
        </w:rPr>
        <w:t xml:space="preserve"> </w:t>
      </w:r>
      <w:commentRangeStart w:id="0"/>
      <w:r>
        <w:t>Can</w:t>
      </w:r>
      <w:r>
        <w:rPr>
          <w:spacing w:val="-4"/>
        </w:rPr>
        <w:t xml:space="preserve"> </w:t>
      </w:r>
      <w:r>
        <w:t>it</w:t>
      </w:r>
      <w:r>
        <w:rPr>
          <w:spacing w:val="-4"/>
        </w:rPr>
        <w:t xml:space="preserve"> </w:t>
      </w:r>
      <w:r>
        <w:t>seriously</w:t>
      </w:r>
      <w:r>
        <w:rPr>
          <w:spacing w:val="-4"/>
        </w:rPr>
        <w:t xml:space="preserve"> </w:t>
      </w:r>
      <w:r>
        <w:t>be</w:t>
      </w:r>
      <w:r>
        <w:rPr>
          <w:spacing w:val="-4"/>
        </w:rPr>
        <w:t xml:space="preserve"> </w:t>
      </w:r>
      <w:r>
        <w:t>discounted</w:t>
      </w:r>
      <w:r>
        <w:rPr>
          <w:spacing w:val="-4"/>
        </w:rPr>
        <w:t xml:space="preserve"> </w:t>
      </w:r>
      <w:r>
        <w:t>that</w:t>
      </w:r>
      <w:r>
        <w:rPr>
          <w:spacing w:val="-3"/>
        </w:rPr>
        <w:t xml:space="preserve"> </w:t>
      </w:r>
      <w:r>
        <w:t>the</w:t>
      </w:r>
      <w:r>
        <w:rPr>
          <w:spacing w:val="-6"/>
        </w:rPr>
        <w:t xml:space="preserve"> </w:t>
      </w:r>
      <w:r>
        <w:t>speaker</w:t>
      </w:r>
      <w:r>
        <w:rPr>
          <w:spacing w:val="-4"/>
        </w:rPr>
        <w:t xml:space="preserve"> </w:t>
      </w:r>
      <w:r>
        <w:t>is</w:t>
      </w:r>
      <w:r>
        <w:rPr>
          <w:spacing w:val="-4"/>
        </w:rPr>
        <w:t xml:space="preserve"> </w:t>
      </w:r>
      <w:r>
        <w:t>not</w:t>
      </w:r>
      <w:r>
        <w:rPr>
          <w:spacing w:val="-1"/>
        </w:rPr>
        <w:t xml:space="preserve"> </w:t>
      </w:r>
      <w:r>
        <w:t>an</w:t>
      </w:r>
      <w:r>
        <w:rPr>
          <w:spacing w:val="-6"/>
        </w:rPr>
        <w:t xml:space="preserve"> </w:t>
      </w:r>
      <w:r>
        <w:t>authority of sorts regarding what he or she intends to communicate?</w:t>
      </w:r>
      <w:commentRangeEnd w:id="0"/>
      <w:r w:rsidR="00B0255F">
        <w:rPr>
          <w:rStyle w:val="CommentReference"/>
        </w:rPr>
        <w:commentReference w:id="0"/>
      </w:r>
    </w:p>
    <w:p w14:paraId="0D423F03" w14:textId="77777777" w:rsidR="00BF5983" w:rsidRDefault="00000000">
      <w:pPr>
        <w:pStyle w:val="BodyText"/>
        <w:spacing w:before="1" w:line="480" w:lineRule="auto"/>
        <w:ind w:left="1580" w:right="135"/>
      </w:pPr>
      <w:r>
        <w:rPr>
          <w:b/>
        </w:rPr>
        <w:t xml:space="preserve">Contextualization: </w:t>
      </w:r>
      <w:r>
        <w:t>When dealing with the increasing divide in the culture wars that make it far harder to come to a common understanding regarding common problems,</w:t>
      </w:r>
      <w:r>
        <w:rPr>
          <w:spacing w:val="-4"/>
        </w:rPr>
        <w:t xml:space="preserve"> </w:t>
      </w:r>
      <w:r>
        <w:t>there</w:t>
      </w:r>
      <w:r>
        <w:rPr>
          <w:spacing w:val="-7"/>
        </w:rPr>
        <w:t xml:space="preserve"> </w:t>
      </w:r>
      <w:r>
        <w:t>may</w:t>
      </w:r>
      <w:r>
        <w:rPr>
          <w:spacing w:val="-6"/>
        </w:rPr>
        <w:t xml:space="preserve"> </w:t>
      </w:r>
      <w:r>
        <w:t>indeed</w:t>
      </w:r>
      <w:r>
        <w:rPr>
          <w:spacing w:val="-6"/>
        </w:rPr>
        <w:t xml:space="preserve"> </w:t>
      </w:r>
      <w:r>
        <w:t>be</w:t>
      </w:r>
      <w:r>
        <w:rPr>
          <w:spacing w:val="-6"/>
        </w:rPr>
        <w:t xml:space="preserve"> </w:t>
      </w:r>
      <w:r>
        <w:t>value</w:t>
      </w:r>
      <w:r>
        <w:rPr>
          <w:spacing w:val="-4"/>
        </w:rPr>
        <w:t xml:space="preserve"> </w:t>
      </w:r>
      <w:r>
        <w:t>in</w:t>
      </w:r>
      <w:r>
        <w:rPr>
          <w:spacing w:val="-1"/>
        </w:rPr>
        <w:t xml:space="preserve"> </w:t>
      </w:r>
      <w:r>
        <w:t>an</w:t>
      </w:r>
      <w:r>
        <w:rPr>
          <w:spacing w:val="-4"/>
        </w:rPr>
        <w:t xml:space="preserve"> </w:t>
      </w:r>
      <w:r>
        <w:t>approach</w:t>
      </w:r>
      <w:r>
        <w:rPr>
          <w:spacing w:val="-4"/>
        </w:rPr>
        <w:t xml:space="preserve"> </w:t>
      </w:r>
      <w:r>
        <w:t>that</w:t>
      </w:r>
      <w:r>
        <w:rPr>
          <w:spacing w:val="-4"/>
        </w:rPr>
        <w:t xml:space="preserve"> </w:t>
      </w:r>
      <w:r>
        <w:t>focuses</w:t>
      </w:r>
      <w:r>
        <w:rPr>
          <w:spacing w:val="-4"/>
        </w:rPr>
        <w:t xml:space="preserve"> </w:t>
      </w:r>
      <w:r>
        <w:t>on</w:t>
      </w:r>
      <w:r>
        <w:rPr>
          <w:spacing w:val="-4"/>
        </w:rPr>
        <w:t xml:space="preserve"> </w:t>
      </w:r>
      <w:r>
        <w:t>conversation over</w:t>
      </w:r>
      <w:r>
        <w:rPr>
          <w:spacing w:val="-5"/>
        </w:rPr>
        <w:t xml:space="preserve"> </w:t>
      </w:r>
      <w:r>
        <w:t>written</w:t>
      </w:r>
      <w:r>
        <w:rPr>
          <w:spacing w:val="-3"/>
        </w:rPr>
        <w:t xml:space="preserve"> </w:t>
      </w:r>
      <w:r>
        <w:t>communication.</w:t>
      </w:r>
      <w:r>
        <w:rPr>
          <w:spacing w:val="40"/>
        </w:rPr>
        <w:t xml:space="preserve"> </w:t>
      </w:r>
      <w:r>
        <w:t>It</w:t>
      </w:r>
      <w:r>
        <w:rPr>
          <w:spacing w:val="-3"/>
        </w:rPr>
        <w:t xml:space="preserve"> </w:t>
      </w:r>
      <w:r>
        <w:t>may</w:t>
      </w:r>
      <w:r>
        <w:rPr>
          <w:spacing w:val="-3"/>
        </w:rPr>
        <w:t xml:space="preserve"> </w:t>
      </w:r>
      <w:r>
        <w:t>seem</w:t>
      </w:r>
      <w:r>
        <w:rPr>
          <w:spacing w:val="-3"/>
        </w:rPr>
        <w:t xml:space="preserve"> </w:t>
      </w:r>
      <w:r>
        <w:t>easier,</w:t>
      </w:r>
      <w:r>
        <w:rPr>
          <w:spacing w:val="-3"/>
        </w:rPr>
        <w:t xml:space="preserve"> </w:t>
      </w:r>
      <w:r>
        <w:t>and</w:t>
      </w:r>
      <w:r>
        <w:rPr>
          <w:spacing w:val="-3"/>
        </w:rPr>
        <w:t xml:space="preserve"> </w:t>
      </w:r>
      <w:r>
        <w:t>less threatening,</w:t>
      </w:r>
      <w:r>
        <w:rPr>
          <w:spacing w:val="-3"/>
        </w:rPr>
        <w:t xml:space="preserve"> </w:t>
      </w:r>
      <w:r>
        <w:t>to engage with other’s positions through reading them and responding in kind.</w:t>
      </w:r>
      <w:r>
        <w:rPr>
          <w:spacing w:val="40"/>
        </w:rPr>
        <w:t xml:space="preserve"> </w:t>
      </w:r>
      <w:r>
        <w:t>Our particular horizons are more likely to remain intact when we engage other’s viewpoints from a critical perspective.</w:t>
      </w:r>
      <w:r>
        <w:rPr>
          <w:spacing w:val="40"/>
        </w:rPr>
        <w:t xml:space="preserve"> </w:t>
      </w:r>
      <w:r>
        <w:t>A genuine conversation is more likely to</w:t>
      </w:r>
    </w:p>
    <w:p w14:paraId="417809A4" w14:textId="77777777" w:rsidR="00BF5983" w:rsidRDefault="00BF5983">
      <w:pPr>
        <w:spacing w:line="480" w:lineRule="auto"/>
        <w:sectPr w:rsidR="00BF5983">
          <w:pgSz w:w="12240" w:h="15840"/>
          <w:pgMar w:top="640" w:right="1340" w:bottom="280" w:left="1300" w:header="720" w:footer="720" w:gutter="0"/>
          <w:cols w:space="720"/>
        </w:sectPr>
      </w:pPr>
    </w:p>
    <w:p w14:paraId="3516B138"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10"/>
          <w:sz w:val="16"/>
        </w:rPr>
        <w:t>4</w:t>
      </w:r>
    </w:p>
    <w:p w14:paraId="4299869D" w14:textId="77777777" w:rsidR="00BF5983" w:rsidRDefault="00BF5983">
      <w:pPr>
        <w:pStyle w:val="BodyText"/>
        <w:rPr>
          <w:rFonts w:ascii="Arial"/>
          <w:sz w:val="16"/>
        </w:rPr>
      </w:pPr>
    </w:p>
    <w:p w14:paraId="16CE03A3" w14:textId="77777777" w:rsidR="00BF5983" w:rsidRDefault="00BF5983">
      <w:pPr>
        <w:pStyle w:val="BodyText"/>
        <w:spacing w:before="166"/>
        <w:rPr>
          <w:rFonts w:ascii="Arial"/>
          <w:sz w:val="16"/>
        </w:rPr>
      </w:pPr>
    </w:p>
    <w:p w14:paraId="786E4C71" w14:textId="77777777" w:rsidR="00BF5983" w:rsidRDefault="00000000">
      <w:pPr>
        <w:pStyle w:val="BodyText"/>
        <w:spacing w:line="480" w:lineRule="auto"/>
        <w:ind w:left="1580" w:right="135"/>
      </w:pPr>
      <w:r>
        <w:t>bring</w:t>
      </w:r>
      <w:r>
        <w:rPr>
          <w:spacing w:val="-4"/>
        </w:rPr>
        <w:t xml:space="preserve"> </w:t>
      </w:r>
      <w:r>
        <w:t>a</w:t>
      </w:r>
      <w:r>
        <w:rPr>
          <w:spacing w:val="-4"/>
        </w:rPr>
        <w:t xml:space="preserve"> </w:t>
      </w:r>
      <w:r>
        <w:t>true</w:t>
      </w:r>
      <w:r>
        <w:rPr>
          <w:spacing w:val="-6"/>
        </w:rPr>
        <w:t xml:space="preserve"> </w:t>
      </w:r>
      <w:r>
        <w:t>understanding,</w:t>
      </w:r>
      <w:r>
        <w:rPr>
          <w:spacing w:val="-4"/>
        </w:rPr>
        <w:t xml:space="preserve"> </w:t>
      </w:r>
      <w:r>
        <w:t>a</w:t>
      </w:r>
      <w:r>
        <w:rPr>
          <w:spacing w:val="-4"/>
        </w:rPr>
        <w:t xml:space="preserve"> </w:t>
      </w:r>
      <w:r>
        <w:t>more</w:t>
      </w:r>
      <w:r>
        <w:rPr>
          <w:spacing w:val="-6"/>
        </w:rPr>
        <w:t xml:space="preserve"> </w:t>
      </w:r>
      <w:r>
        <w:t>effective</w:t>
      </w:r>
      <w:r>
        <w:rPr>
          <w:spacing w:val="-4"/>
        </w:rPr>
        <w:t xml:space="preserve"> </w:t>
      </w:r>
      <w:r>
        <w:t>fusion</w:t>
      </w:r>
      <w:r>
        <w:rPr>
          <w:spacing w:val="-4"/>
        </w:rPr>
        <w:t xml:space="preserve"> </w:t>
      </w:r>
      <w:r>
        <w:t>of</w:t>
      </w:r>
      <w:r>
        <w:rPr>
          <w:spacing w:val="-6"/>
        </w:rPr>
        <w:t xml:space="preserve"> </w:t>
      </w:r>
      <w:r>
        <w:t>horizons,</w:t>
      </w:r>
      <w:r>
        <w:rPr>
          <w:spacing w:val="-4"/>
        </w:rPr>
        <w:t xml:space="preserve"> </w:t>
      </w:r>
      <w:r>
        <w:t>as</w:t>
      </w:r>
      <w:r>
        <w:rPr>
          <w:spacing w:val="-4"/>
        </w:rPr>
        <w:t xml:space="preserve"> </w:t>
      </w:r>
      <w:r>
        <w:t>conversation does more than just convey communication, does more than operate as a hermeneutical spiral of its own, it can generate empathy.</w:t>
      </w:r>
    </w:p>
    <w:p w14:paraId="3A778F26" w14:textId="77777777" w:rsidR="00BF5983" w:rsidRDefault="00000000">
      <w:pPr>
        <w:pStyle w:val="Heading1"/>
      </w:pPr>
      <w:r>
        <w:t>Comment</w:t>
      </w:r>
      <w:r>
        <w:rPr>
          <w:spacing w:val="-10"/>
        </w:rPr>
        <w:t xml:space="preserve"> </w:t>
      </w:r>
      <w:r>
        <w:rPr>
          <w:spacing w:val="-5"/>
        </w:rPr>
        <w:t>3:</w:t>
      </w:r>
    </w:p>
    <w:p w14:paraId="17BB87A3" w14:textId="77777777" w:rsidR="00BF5983" w:rsidRDefault="00BF5983">
      <w:pPr>
        <w:pStyle w:val="BodyText"/>
        <w:rPr>
          <w:b/>
        </w:rPr>
      </w:pPr>
    </w:p>
    <w:p w14:paraId="104F4219" w14:textId="77777777" w:rsidR="00BF5983" w:rsidRDefault="00000000">
      <w:pPr>
        <w:pStyle w:val="BodyText"/>
        <w:spacing w:line="480" w:lineRule="auto"/>
        <w:ind w:left="1580"/>
      </w:pPr>
      <w:r>
        <w:rPr>
          <w:b/>
        </w:rPr>
        <w:t xml:space="preserve">Quote/Paraphrase </w:t>
      </w:r>
      <w:r>
        <w:t>The author discusses Foucault’s position that even verbal discourse,</w:t>
      </w:r>
      <w:r>
        <w:rPr>
          <w:spacing w:val="-6"/>
        </w:rPr>
        <w:t xml:space="preserve"> </w:t>
      </w:r>
      <w:r>
        <w:t>a</w:t>
      </w:r>
      <w:r>
        <w:rPr>
          <w:spacing w:val="-4"/>
        </w:rPr>
        <w:t xml:space="preserve"> </w:t>
      </w:r>
      <w:r>
        <w:t>conversation,</w:t>
      </w:r>
      <w:r>
        <w:rPr>
          <w:spacing w:val="-4"/>
        </w:rPr>
        <w:t xml:space="preserve"> </w:t>
      </w:r>
      <w:r>
        <w:t>about</w:t>
      </w:r>
      <w:r>
        <w:rPr>
          <w:spacing w:val="-4"/>
        </w:rPr>
        <w:t xml:space="preserve"> </w:t>
      </w:r>
      <w:r>
        <w:t>a</w:t>
      </w:r>
      <w:r>
        <w:rPr>
          <w:spacing w:val="-6"/>
        </w:rPr>
        <w:t xml:space="preserve"> </w:t>
      </w:r>
      <w:r>
        <w:t>cultural</w:t>
      </w:r>
      <w:r>
        <w:rPr>
          <w:spacing w:val="-5"/>
        </w:rPr>
        <w:t xml:space="preserve"> </w:t>
      </w:r>
      <w:r>
        <w:t>subject</w:t>
      </w:r>
      <w:r>
        <w:rPr>
          <w:spacing w:val="-4"/>
        </w:rPr>
        <w:t xml:space="preserve"> </w:t>
      </w:r>
      <w:r>
        <w:t>or</w:t>
      </w:r>
      <w:r>
        <w:rPr>
          <w:spacing w:val="-6"/>
        </w:rPr>
        <w:t xml:space="preserve"> </w:t>
      </w:r>
      <w:r>
        <w:t>issue</w:t>
      </w:r>
      <w:r>
        <w:rPr>
          <w:spacing w:val="-6"/>
        </w:rPr>
        <w:t xml:space="preserve"> </w:t>
      </w:r>
      <w:r>
        <w:t>is</w:t>
      </w:r>
      <w:r>
        <w:rPr>
          <w:spacing w:val="-4"/>
        </w:rPr>
        <w:t xml:space="preserve"> </w:t>
      </w:r>
      <w:r>
        <w:t>paradoxical,</w:t>
      </w:r>
      <w:r>
        <w:rPr>
          <w:spacing w:val="-4"/>
        </w:rPr>
        <w:t xml:space="preserve"> </w:t>
      </w:r>
      <w:r>
        <w:t>enabling and disabling thinking.</w:t>
      </w:r>
      <w:r>
        <w:rPr>
          <w:spacing w:val="80"/>
        </w:rPr>
        <w:t xml:space="preserve"> </w:t>
      </w:r>
      <w:r>
        <w:t>Foucault argues</w:t>
      </w:r>
      <w:r>
        <w:rPr>
          <w:spacing w:val="-1"/>
        </w:rPr>
        <w:t xml:space="preserve"> </w:t>
      </w:r>
      <w:r>
        <w:t>the rules of</w:t>
      </w:r>
      <w:r>
        <w:rPr>
          <w:spacing w:val="-1"/>
        </w:rPr>
        <w:t xml:space="preserve"> </w:t>
      </w:r>
      <w:r>
        <w:t>discourse “carefully guards” privileged positions through what is considered acceptable. (p. 60)</w:t>
      </w:r>
    </w:p>
    <w:p w14:paraId="4BA7704E" w14:textId="77777777" w:rsidR="00BF5983" w:rsidRDefault="00000000">
      <w:pPr>
        <w:pStyle w:val="BodyText"/>
        <w:spacing w:line="480" w:lineRule="auto"/>
        <w:ind w:left="1580"/>
      </w:pPr>
      <w:r>
        <w:rPr>
          <w:b/>
        </w:rPr>
        <w:t>Essential</w:t>
      </w:r>
      <w:r>
        <w:rPr>
          <w:b/>
          <w:spacing w:val="-5"/>
        </w:rPr>
        <w:t xml:space="preserve"> </w:t>
      </w:r>
      <w:r>
        <w:rPr>
          <w:b/>
        </w:rPr>
        <w:t>Element:</w:t>
      </w:r>
      <w:r>
        <w:rPr>
          <w:b/>
          <w:spacing w:val="-4"/>
        </w:rPr>
        <w:t xml:space="preserve"> </w:t>
      </w:r>
      <w:r>
        <w:t>This</w:t>
      </w:r>
      <w:r>
        <w:rPr>
          <w:spacing w:val="-7"/>
        </w:rPr>
        <w:t xml:space="preserve"> </w:t>
      </w:r>
      <w:r>
        <w:t>comment</w:t>
      </w:r>
      <w:r>
        <w:rPr>
          <w:spacing w:val="-5"/>
        </w:rPr>
        <w:t xml:space="preserve"> </w:t>
      </w:r>
      <w:r>
        <w:t>is</w:t>
      </w:r>
      <w:r>
        <w:rPr>
          <w:spacing w:val="-5"/>
        </w:rPr>
        <w:t xml:space="preserve"> </w:t>
      </w:r>
      <w:r>
        <w:t>associated</w:t>
      </w:r>
      <w:r>
        <w:rPr>
          <w:spacing w:val="-7"/>
        </w:rPr>
        <w:t xml:space="preserve"> </w:t>
      </w:r>
      <w:r>
        <w:t>with</w:t>
      </w:r>
      <w:r>
        <w:rPr>
          <w:spacing w:val="-5"/>
        </w:rPr>
        <w:t xml:space="preserve"> </w:t>
      </w:r>
      <w:r>
        <w:t>the</w:t>
      </w:r>
      <w:r>
        <w:rPr>
          <w:spacing w:val="-5"/>
        </w:rPr>
        <w:t xml:space="preserve"> </w:t>
      </w:r>
      <w:r>
        <w:t>essential</w:t>
      </w:r>
      <w:r>
        <w:rPr>
          <w:spacing w:val="-6"/>
        </w:rPr>
        <w:t xml:space="preserve"> </w:t>
      </w:r>
      <w:r>
        <w:t>element approaches of hermeneutics.</w:t>
      </w:r>
    </w:p>
    <w:p w14:paraId="718C3527" w14:textId="1424E1E4" w:rsidR="00BF5983" w:rsidRDefault="00000000">
      <w:pPr>
        <w:pStyle w:val="BodyText"/>
        <w:tabs>
          <w:tab w:val="left" w:pos="3168"/>
        </w:tabs>
        <w:spacing w:line="480" w:lineRule="auto"/>
        <w:ind w:left="1580" w:right="426"/>
      </w:pPr>
      <w:r>
        <w:rPr>
          <w:b/>
        </w:rPr>
        <w:t>Additive/Variant</w:t>
      </w:r>
      <w:r>
        <w:rPr>
          <w:b/>
          <w:spacing w:val="-5"/>
        </w:rPr>
        <w:t xml:space="preserve"> </w:t>
      </w:r>
      <w:r>
        <w:rPr>
          <w:b/>
        </w:rPr>
        <w:t>Analysis:</w:t>
      </w:r>
      <w:r>
        <w:rPr>
          <w:b/>
          <w:spacing w:val="40"/>
        </w:rPr>
        <w:t xml:space="preserve"> </w:t>
      </w:r>
      <w:r>
        <w:t>This</w:t>
      </w:r>
      <w:r>
        <w:rPr>
          <w:spacing w:val="-5"/>
        </w:rPr>
        <w:t xml:space="preserve"> </w:t>
      </w:r>
      <w:r>
        <w:t>comment</w:t>
      </w:r>
      <w:r>
        <w:rPr>
          <w:spacing w:val="-5"/>
        </w:rPr>
        <w:t xml:space="preserve"> </w:t>
      </w:r>
      <w:r>
        <w:t>is</w:t>
      </w:r>
      <w:r>
        <w:rPr>
          <w:spacing w:val="-5"/>
        </w:rPr>
        <w:t xml:space="preserve"> </w:t>
      </w:r>
      <w:r>
        <w:t>additive</w:t>
      </w:r>
      <w:r>
        <w:rPr>
          <w:spacing w:val="-7"/>
        </w:rPr>
        <w:t xml:space="preserve"> </w:t>
      </w:r>
      <w:r>
        <w:t>to</w:t>
      </w:r>
      <w:r>
        <w:rPr>
          <w:spacing w:val="-5"/>
        </w:rPr>
        <w:t xml:space="preserve"> </w:t>
      </w:r>
      <w:r>
        <w:t>my</w:t>
      </w:r>
      <w:r>
        <w:rPr>
          <w:spacing w:val="-5"/>
        </w:rPr>
        <w:t xml:space="preserve"> </w:t>
      </w:r>
      <w:r>
        <w:t>understanding</w:t>
      </w:r>
      <w:r>
        <w:rPr>
          <w:spacing w:val="-5"/>
        </w:rPr>
        <w:t xml:space="preserve"> </w:t>
      </w:r>
      <w:r>
        <w:t xml:space="preserve">of the dialectic nature of understanding </w:t>
      </w:r>
      <w:del w:id="1" w:author="Kenneth Schmidt" w:date="2023-09-12T12:38:00Z">
        <w:r w:rsidDel="00802649">
          <w:delText>as well as</w:delText>
        </w:r>
      </w:del>
      <w:ins w:id="2" w:author="Kenneth Schmidt" w:date="2023-09-12T12:38:00Z">
        <w:r w:rsidR="00802649">
          <w:t>and</w:t>
        </w:r>
      </w:ins>
      <w:r>
        <w:t xml:space="preserve"> the contextual nature of </w:t>
      </w:r>
      <w:r>
        <w:rPr>
          <w:spacing w:val="-2"/>
        </w:rPr>
        <w:t>interpretation.</w:t>
      </w:r>
      <w:r>
        <w:tab/>
        <w:t>Related to comment 2, which places value on conversation, Foucault indicates that even such conversation functioning as a hermeneutical spiral</w:t>
      </w:r>
      <w:r>
        <w:rPr>
          <w:spacing w:val="-4"/>
        </w:rPr>
        <w:t xml:space="preserve"> </w:t>
      </w:r>
      <w:r>
        <w:t>can</w:t>
      </w:r>
      <w:r>
        <w:rPr>
          <w:spacing w:val="-6"/>
        </w:rPr>
        <w:t xml:space="preserve"> </w:t>
      </w:r>
      <w:r>
        <w:t>disable</w:t>
      </w:r>
      <w:r>
        <w:rPr>
          <w:spacing w:val="-6"/>
        </w:rPr>
        <w:t xml:space="preserve"> </w:t>
      </w:r>
      <w:r>
        <w:t>learning</w:t>
      </w:r>
      <w:r>
        <w:rPr>
          <w:spacing w:val="-4"/>
        </w:rPr>
        <w:t xml:space="preserve"> </w:t>
      </w:r>
      <w:r>
        <w:t>and</w:t>
      </w:r>
      <w:r>
        <w:rPr>
          <w:spacing w:val="-1"/>
        </w:rPr>
        <w:t xml:space="preserve"> </w:t>
      </w:r>
      <w:r>
        <w:t>understanding</w:t>
      </w:r>
      <w:r>
        <w:rPr>
          <w:spacing w:val="-4"/>
        </w:rPr>
        <w:t xml:space="preserve"> </w:t>
      </w:r>
      <w:r>
        <w:t>if</w:t>
      </w:r>
      <w:r>
        <w:rPr>
          <w:spacing w:val="-4"/>
        </w:rPr>
        <w:t xml:space="preserve"> </w:t>
      </w:r>
      <w:r>
        <w:t>the</w:t>
      </w:r>
      <w:r>
        <w:rPr>
          <w:spacing w:val="-4"/>
        </w:rPr>
        <w:t xml:space="preserve"> </w:t>
      </w:r>
      <w:r>
        <w:t>rules</w:t>
      </w:r>
      <w:r>
        <w:rPr>
          <w:spacing w:val="-4"/>
        </w:rPr>
        <w:t xml:space="preserve"> </w:t>
      </w:r>
      <w:r>
        <w:t>of</w:t>
      </w:r>
      <w:r>
        <w:rPr>
          <w:spacing w:val="-4"/>
        </w:rPr>
        <w:t xml:space="preserve"> </w:t>
      </w:r>
      <w:r>
        <w:t>the</w:t>
      </w:r>
      <w:r>
        <w:rPr>
          <w:spacing w:val="-4"/>
        </w:rPr>
        <w:t xml:space="preserve"> </w:t>
      </w:r>
      <w:r>
        <w:t>communication game filter what is considered acceptable.</w:t>
      </w:r>
    </w:p>
    <w:p w14:paraId="2AE00AB0" w14:textId="36C96A83" w:rsidR="00BF5983" w:rsidRDefault="00000000">
      <w:pPr>
        <w:pStyle w:val="BodyText"/>
        <w:spacing w:before="1" w:line="480" w:lineRule="auto"/>
        <w:ind w:left="1580" w:right="135"/>
      </w:pPr>
      <w:r>
        <w:rPr>
          <w:b/>
        </w:rPr>
        <w:t xml:space="preserve">Contextualization: </w:t>
      </w:r>
      <w:r>
        <w:t>For instance, in engaging with proponents of LGBTQ inclusion arguing for the rights of transwomen to utilize female bathrooms and dressing</w:t>
      </w:r>
      <w:r>
        <w:rPr>
          <w:spacing w:val="-4"/>
        </w:rPr>
        <w:t xml:space="preserve"> </w:t>
      </w:r>
      <w:r>
        <w:t>rooms,</w:t>
      </w:r>
      <w:r>
        <w:rPr>
          <w:spacing w:val="-4"/>
        </w:rPr>
        <w:t xml:space="preserve"> </w:t>
      </w:r>
      <w:r>
        <w:t>it</w:t>
      </w:r>
      <w:r>
        <w:rPr>
          <w:spacing w:val="-4"/>
        </w:rPr>
        <w:t xml:space="preserve"> </w:t>
      </w:r>
      <w:r>
        <w:t>is</w:t>
      </w:r>
      <w:r>
        <w:rPr>
          <w:spacing w:val="-4"/>
        </w:rPr>
        <w:t xml:space="preserve"> </w:t>
      </w:r>
      <w:r>
        <w:t>difficult</w:t>
      </w:r>
      <w:r>
        <w:rPr>
          <w:spacing w:val="-4"/>
        </w:rPr>
        <w:t xml:space="preserve"> </w:t>
      </w:r>
      <w:r>
        <w:t>to</w:t>
      </w:r>
      <w:r>
        <w:rPr>
          <w:spacing w:val="-1"/>
        </w:rPr>
        <w:t xml:space="preserve"> </w:t>
      </w:r>
      <w:r>
        <w:t>have</w:t>
      </w:r>
      <w:r>
        <w:rPr>
          <w:spacing w:val="-2"/>
        </w:rPr>
        <w:t xml:space="preserve"> </w:t>
      </w:r>
      <w:r>
        <w:t>a</w:t>
      </w:r>
      <w:r>
        <w:rPr>
          <w:spacing w:val="-6"/>
        </w:rPr>
        <w:t xml:space="preserve"> </w:t>
      </w:r>
      <w:r>
        <w:t>genuine</w:t>
      </w:r>
      <w:r>
        <w:rPr>
          <w:spacing w:val="-4"/>
        </w:rPr>
        <w:t xml:space="preserve"> </w:t>
      </w:r>
      <w:r>
        <w:t>conversation</w:t>
      </w:r>
      <w:r>
        <w:rPr>
          <w:spacing w:val="-4"/>
        </w:rPr>
        <w:t xml:space="preserve"> </w:t>
      </w:r>
      <w:r>
        <w:t>where</w:t>
      </w:r>
      <w:r>
        <w:rPr>
          <w:spacing w:val="-7"/>
        </w:rPr>
        <w:t xml:space="preserve"> </w:t>
      </w:r>
      <w:r>
        <w:t>the</w:t>
      </w:r>
      <w:r>
        <w:rPr>
          <w:spacing w:val="-6"/>
        </w:rPr>
        <w:t xml:space="preserve"> </w:t>
      </w:r>
      <w:r>
        <w:t>needs</w:t>
      </w:r>
      <w:r>
        <w:rPr>
          <w:spacing w:val="-4"/>
        </w:rPr>
        <w:t xml:space="preserve"> </w:t>
      </w:r>
      <w:r>
        <w:t>and feelings of all involved are heard and understood if one side is considered “transphobic</w:t>
      </w:r>
      <w:del w:id="3" w:author="Kenneth Schmidt" w:date="2023-09-12T12:38:00Z">
        <w:r w:rsidDel="0073318B">
          <w:delText>”.</w:delText>
        </w:r>
        <w:r w:rsidDel="0073318B">
          <w:rPr>
            <w:spacing w:val="40"/>
          </w:rPr>
          <w:delText xml:space="preserve"> </w:delText>
        </w:r>
      </w:del>
      <w:ins w:id="4" w:author="Kenneth Schmidt" w:date="2023-09-12T12:38:00Z">
        <w:r w:rsidR="0073318B">
          <w:t>.”</w:t>
        </w:r>
        <w:r w:rsidR="0073318B">
          <w:rPr>
            <w:spacing w:val="40"/>
          </w:rPr>
          <w:t xml:space="preserve"> </w:t>
        </w:r>
      </w:ins>
      <w:r>
        <w:t>Likewise, it is difficult for the other side to hear and understand the needs of people with biological disorders resulting in gender</w:t>
      </w:r>
      <w:r>
        <w:rPr>
          <w:spacing w:val="-2"/>
        </w:rPr>
        <w:t xml:space="preserve"> </w:t>
      </w:r>
      <w:r>
        <w:t>dysphoria if the environment of the conversation (such as a very conservative Christian school,</w:t>
      </w:r>
    </w:p>
    <w:p w14:paraId="7006BC9B" w14:textId="77777777" w:rsidR="00BF5983" w:rsidRDefault="00BF5983">
      <w:pPr>
        <w:spacing w:line="480" w:lineRule="auto"/>
        <w:sectPr w:rsidR="00BF5983">
          <w:pgSz w:w="12240" w:h="15840"/>
          <w:pgMar w:top="640" w:right="1340" w:bottom="280" w:left="1300" w:header="720" w:footer="720" w:gutter="0"/>
          <w:cols w:space="720"/>
        </w:sectPr>
      </w:pPr>
    </w:p>
    <w:p w14:paraId="4D7E68C4"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10"/>
          <w:sz w:val="16"/>
        </w:rPr>
        <w:t>5</w:t>
      </w:r>
    </w:p>
    <w:p w14:paraId="0585F4C2" w14:textId="77777777" w:rsidR="00BF5983" w:rsidRDefault="00BF5983">
      <w:pPr>
        <w:pStyle w:val="BodyText"/>
        <w:rPr>
          <w:rFonts w:ascii="Arial"/>
          <w:sz w:val="16"/>
        </w:rPr>
      </w:pPr>
    </w:p>
    <w:p w14:paraId="7F0B69E0" w14:textId="77777777" w:rsidR="00BF5983" w:rsidRDefault="00BF5983">
      <w:pPr>
        <w:pStyle w:val="BodyText"/>
        <w:spacing w:before="166"/>
        <w:rPr>
          <w:rFonts w:ascii="Arial"/>
          <w:sz w:val="16"/>
        </w:rPr>
      </w:pPr>
    </w:p>
    <w:p w14:paraId="73E9A770" w14:textId="77777777" w:rsidR="00BF5983" w:rsidRDefault="00000000">
      <w:pPr>
        <w:pStyle w:val="BodyText"/>
        <w:spacing w:line="480" w:lineRule="auto"/>
        <w:ind w:left="1580" w:right="135"/>
      </w:pPr>
      <w:r>
        <w:t>church,</w:t>
      </w:r>
      <w:r>
        <w:rPr>
          <w:spacing w:val="-6"/>
        </w:rPr>
        <w:t xml:space="preserve"> </w:t>
      </w:r>
      <w:r>
        <w:t>or</w:t>
      </w:r>
      <w:r>
        <w:rPr>
          <w:spacing w:val="-6"/>
        </w:rPr>
        <w:t xml:space="preserve"> </w:t>
      </w:r>
      <w:r>
        <w:t>denomination)</w:t>
      </w:r>
      <w:r>
        <w:rPr>
          <w:spacing w:val="-4"/>
        </w:rPr>
        <w:t xml:space="preserve"> </w:t>
      </w:r>
      <w:r>
        <w:t>would</w:t>
      </w:r>
      <w:r>
        <w:rPr>
          <w:spacing w:val="-6"/>
        </w:rPr>
        <w:t xml:space="preserve"> </w:t>
      </w:r>
      <w:r>
        <w:t>immediately</w:t>
      </w:r>
      <w:r>
        <w:rPr>
          <w:spacing w:val="-6"/>
        </w:rPr>
        <w:t xml:space="preserve"> </w:t>
      </w:r>
      <w:r>
        <w:t>assign</w:t>
      </w:r>
      <w:r>
        <w:rPr>
          <w:spacing w:val="-6"/>
        </w:rPr>
        <w:t xml:space="preserve"> </w:t>
      </w:r>
      <w:r>
        <w:t>such</w:t>
      </w:r>
      <w:r>
        <w:rPr>
          <w:spacing w:val="-7"/>
        </w:rPr>
        <w:t xml:space="preserve"> </w:t>
      </w:r>
      <w:r>
        <w:t>discourse</w:t>
      </w:r>
      <w:r>
        <w:rPr>
          <w:spacing w:val="-6"/>
        </w:rPr>
        <w:t xml:space="preserve"> </w:t>
      </w:r>
      <w:r>
        <w:t>as</w:t>
      </w:r>
      <w:r>
        <w:rPr>
          <w:spacing w:val="-7"/>
        </w:rPr>
        <w:t xml:space="preserve"> </w:t>
      </w:r>
      <w:r>
        <w:t>unfaithful and heretical.</w:t>
      </w:r>
    </w:p>
    <w:p w14:paraId="65C977A2" w14:textId="77777777" w:rsidR="00BF5983" w:rsidRDefault="00000000">
      <w:pPr>
        <w:ind w:left="108"/>
        <w:rPr>
          <w:sz w:val="24"/>
        </w:rPr>
      </w:pPr>
      <w:r>
        <w:rPr>
          <w:b/>
          <w:sz w:val="24"/>
        </w:rPr>
        <w:t>Source</w:t>
      </w:r>
      <w:r>
        <w:rPr>
          <w:b/>
          <w:spacing w:val="-8"/>
          <w:sz w:val="24"/>
        </w:rPr>
        <w:t xml:space="preserve"> </w:t>
      </w:r>
      <w:r>
        <w:rPr>
          <w:b/>
          <w:sz w:val="24"/>
        </w:rPr>
        <w:t>Two:</w:t>
      </w:r>
      <w:r>
        <w:rPr>
          <w:b/>
          <w:spacing w:val="49"/>
          <w:sz w:val="24"/>
        </w:rPr>
        <w:t xml:space="preserve"> </w:t>
      </w:r>
      <w:r>
        <w:rPr>
          <w:sz w:val="24"/>
        </w:rPr>
        <w:t>Tyson,</w:t>
      </w:r>
      <w:r>
        <w:rPr>
          <w:spacing w:val="-6"/>
          <w:sz w:val="24"/>
        </w:rPr>
        <w:t xml:space="preserve"> </w:t>
      </w:r>
      <w:r>
        <w:rPr>
          <w:sz w:val="24"/>
        </w:rPr>
        <w:t>L.</w:t>
      </w:r>
      <w:r>
        <w:rPr>
          <w:spacing w:val="-3"/>
          <w:sz w:val="24"/>
        </w:rPr>
        <w:t xml:space="preserve"> </w:t>
      </w:r>
      <w:r>
        <w:rPr>
          <w:sz w:val="24"/>
        </w:rPr>
        <w:t>(2023).</w:t>
      </w:r>
      <w:r>
        <w:rPr>
          <w:spacing w:val="-4"/>
          <w:sz w:val="24"/>
        </w:rPr>
        <w:t xml:space="preserve"> </w:t>
      </w:r>
      <w:r>
        <w:rPr>
          <w:i/>
          <w:sz w:val="24"/>
        </w:rPr>
        <w:t>Critical</w:t>
      </w:r>
      <w:r>
        <w:rPr>
          <w:i/>
          <w:spacing w:val="-6"/>
          <w:sz w:val="24"/>
        </w:rPr>
        <w:t xml:space="preserve"> </w:t>
      </w:r>
      <w:r>
        <w:rPr>
          <w:i/>
          <w:sz w:val="24"/>
        </w:rPr>
        <w:t>theory</w:t>
      </w:r>
      <w:r>
        <w:rPr>
          <w:i/>
          <w:spacing w:val="-8"/>
          <w:sz w:val="24"/>
        </w:rPr>
        <w:t xml:space="preserve"> </w:t>
      </w:r>
      <w:r>
        <w:rPr>
          <w:i/>
          <w:sz w:val="24"/>
        </w:rPr>
        <w:t>today:</w:t>
      </w:r>
      <w:r>
        <w:rPr>
          <w:i/>
          <w:spacing w:val="-9"/>
          <w:sz w:val="24"/>
        </w:rPr>
        <w:t xml:space="preserve"> </w:t>
      </w:r>
      <w:r>
        <w:rPr>
          <w:i/>
          <w:sz w:val="24"/>
        </w:rPr>
        <w:t>A</w:t>
      </w:r>
      <w:r>
        <w:rPr>
          <w:i/>
          <w:spacing w:val="-6"/>
          <w:sz w:val="24"/>
        </w:rPr>
        <w:t xml:space="preserve"> </w:t>
      </w:r>
      <w:r>
        <w:rPr>
          <w:i/>
          <w:sz w:val="24"/>
        </w:rPr>
        <w:t>user-friendly</w:t>
      </w:r>
      <w:r>
        <w:rPr>
          <w:i/>
          <w:spacing w:val="-6"/>
          <w:sz w:val="24"/>
        </w:rPr>
        <w:t xml:space="preserve"> </w:t>
      </w:r>
      <w:r>
        <w:rPr>
          <w:i/>
          <w:sz w:val="24"/>
        </w:rPr>
        <w:t>guide</w:t>
      </w:r>
      <w:r>
        <w:rPr>
          <w:i/>
          <w:spacing w:val="-1"/>
          <w:sz w:val="24"/>
        </w:rPr>
        <w:t xml:space="preserve"> </w:t>
      </w:r>
      <w:r>
        <w:rPr>
          <w:sz w:val="24"/>
        </w:rPr>
        <w:t>(Fourth</w:t>
      </w:r>
      <w:r>
        <w:rPr>
          <w:spacing w:val="-6"/>
          <w:sz w:val="24"/>
        </w:rPr>
        <w:t xml:space="preserve"> </w:t>
      </w:r>
      <w:r>
        <w:rPr>
          <w:spacing w:val="-2"/>
          <w:sz w:val="24"/>
        </w:rPr>
        <w:t>Edition).</w:t>
      </w:r>
    </w:p>
    <w:p w14:paraId="7CFF7D1B" w14:textId="77777777" w:rsidR="00BF5983" w:rsidRDefault="00BF5983">
      <w:pPr>
        <w:pStyle w:val="BodyText"/>
      </w:pPr>
    </w:p>
    <w:p w14:paraId="706F6D4A" w14:textId="77777777" w:rsidR="00BF5983" w:rsidRDefault="00000000">
      <w:pPr>
        <w:pStyle w:val="BodyText"/>
        <w:ind w:left="860"/>
      </w:pPr>
      <w:r>
        <w:t>Routledge.</w:t>
      </w:r>
      <w:r>
        <w:rPr>
          <w:spacing w:val="-11"/>
        </w:rPr>
        <w:t xml:space="preserve"> </w:t>
      </w:r>
      <w:r>
        <w:rPr>
          <w:color w:val="5B9AD4"/>
          <w:spacing w:val="-2"/>
          <w:u w:val="single" w:color="5B9AD4"/>
        </w:rPr>
        <w:t>https://ereader.perlego.com/1/book/3852581</w:t>
      </w:r>
    </w:p>
    <w:p w14:paraId="7DC0B314" w14:textId="77777777" w:rsidR="00BF5983" w:rsidRDefault="00BF5983">
      <w:pPr>
        <w:pStyle w:val="BodyText"/>
      </w:pPr>
    </w:p>
    <w:p w14:paraId="64A30890" w14:textId="77777777" w:rsidR="00BF5983" w:rsidRDefault="00000000">
      <w:pPr>
        <w:pStyle w:val="Heading1"/>
      </w:pPr>
      <w:r>
        <w:t>Comment</w:t>
      </w:r>
      <w:r>
        <w:rPr>
          <w:spacing w:val="-10"/>
        </w:rPr>
        <w:t xml:space="preserve"> </w:t>
      </w:r>
      <w:r>
        <w:rPr>
          <w:spacing w:val="-5"/>
        </w:rPr>
        <w:t>4:</w:t>
      </w:r>
    </w:p>
    <w:p w14:paraId="5D8C77B8" w14:textId="77777777" w:rsidR="00BF5983" w:rsidRDefault="00BF5983">
      <w:pPr>
        <w:pStyle w:val="BodyText"/>
        <w:rPr>
          <w:b/>
        </w:rPr>
      </w:pPr>
    </w:p>
    <w:p w14:paraId="70D9ADE6" w14:textId="77777777" w:rsidR="00BF5983" w:rsidRDefault="00000000">
      <w:pPr>
        <w:pStyle w:val="BodyText"/>
        <w:spacing w:line="480" w:lineRule="auto"/>
        <w:ind w:left="1580" w:right="135"/>
      </w:pPr>
      <w:r>
        <w:rPr>
          <w:b/>
        </w:rPr>
        <w:t xml:space="preserve">Quote/Paraphrase </w:t>
      </w:r>
      <w:r>
        <w:t>“The author is no longer considered a meaningful object of analysis. We focus, instead, on the reader; on the ideological, rhetorical, or aesthetic structure of the text; or on the culture in which the text was produced, usually</w:t>
      </w:r>
      <w:r>
        <w:rPr>
          <w:spacing w:val="-5"/>
        </w:rPr>
        <w:t xml:space="preserve"> </w:t>
      </w:r>
      <w:r>
        <w:t>without</w:t>
      </w:r>
      <w:r>
        <w:rPr>
          <w:spacing w:val="-2"/>
        </w:rPr>
        <w:t xml:space="preserve"> </w:t>
      </w:r>
      <w:r>
        <w:t>reference</w:t>
      </w:r>
      <w:r>
        <w:rPr>
          <w:spacing w:val="-3"/>
        </w:rPr>
        <w:t xml:space="preserve"> </w:t>
      </w:r>
      <w:r>
        <w:t>to</w:t>
      </w:r>
      <w:r>
        <w:rPr>
          <w:spacing w:val="-5"/>
        </w:rPr>
        <w:t xml:space="preserve"> </w:t>
      </w:r>
      <w:r>
        <w:t>the</w:t>
      </w:r>
      <w:r>
        <w:rPr>
          <w:spacing w:val="-5"/>
        </w:rPr>
        <w:t xml:space="preserve"> </w:t>
      </w:r>
      <w:r>
        <w:t>author.</w:t>
      </w:r>
      <w:r>
        <w:rPr>
          <w:spacing w:val="-5"/>
        </w:rPr>
        <w:t xml:space="preserve"> </w:t>
      </w:r>
      <w:r>
        <w:t>So,</w:t>
      </w:r>
      <w:r>
        <w:rPr>
          <w:spacing w:val="-5"/>
        </w:rPr>
        <w:t xml:space="preserve"> </w:t>
      </w:r>
      <w:r>
        <w:t>for</w:t>
      </w:r>
      <w:r>
        <w:rPr>
          <w:spacing w:val="-7"/>
        </w:rPr>
        <w:t xml:space="preserve"> </w:t>
      </w:r>
      <w:r>
        <w:t>all</w:t>
      </w:r>
      <w:r>
        <w:rPr>
          <w:spacing w:val="-2"/>
        </w:rPr>
        <w:t xml:space="preserve"> </w:t>
      </w:r>
      <w:r>
        <w:t>intents</w:t>
      </w:r>
      <w:r>
        <w:rPr>
          <w:spacing w:val="-5"/>
        </w:rPr>
        <w:t xml:space="preserve"> </w:t>
      </w:r>
      <w:r>
        <w:t>and</w:t>
      </w:r>
      <w:r>
        <w:rPr>
          <w:spacing w:val="-5"/>
        </w:rPr>
        <w:t xml:space="preserve"> </w:t>
      </w:r>
      <w:r>
        <w:t>purposes,</w:t>
      </w:r>
      <w:r>
        <w:rPr>
          <w:spacing w:val="-5"/>
        </w:rPr>
        <w:t xml:space="preserve"> </w:t>
      </w:r>
      <w:r>
        <w:t>the</w:t>
      </w:r>
      <w:r>
        <w:rPr>
          <w:spacing w:val="-2"/>
        </w:rPr>
        <w:t xml:space="preserve"> </w:t>
      </w:r>
      <w:r>
        <w:t>author is ‘dead.’” (Chapter 1, paragraph 4)</w:t>
      </w:r>
    </w:p>
    <w:p w14:paraId="69F14B83" w14:textId="77777777" w:rsidR="00BF5983" w:rsidRDefault="00000000">
      <w:pPr>
        <w:pStyle w:val="BodyText"/>
        <w:spacing w:line="480" w:lineRule="auto"/>
        <w:ind w:left="1580" w:right="426"/>
      </w:pPr>
      <w:r>
        <w:rPr>
          <w:b/>
        </w:rPr>
        <w:t>Essential</w:t>
      </w:r>
      <w:r>
        <w:rPr>
          <w:b/>
          <w:spacing w:val="-5"/>
        </w:rPr>
        <w:t xml:space="preserve"> </w:t>
      </w:r>
      <w:r>
        <w:rPr>
          <w:b/>
        </w:rPr>
        <w:t>Element:</w:t>
      </w:r>
      <w:r>
        <w:rPr>
          <w:b/>
          <w:spacing w:val="-4"/>
        </w:rPr>
        <w:t xml:space="preserve"> </w:t>
      </w:r>
      <w:r>
        <w:t>This</w:t>
      </w:r>
      <w:r>
        <w:rPr>
          <w:spacing w:val="-7"/>
        </w:rPr>
        <w:t xml:space="preserve"> </w:t>
      </w:r>
      <w:r>
        <w:t>comment</w:t>
      </w:r>
      <w:r>
        <w:rPr>
          <w:spacing w:val="-5"/>
        </w:rPr>
        <w:t xml:space="preserve"> </w:t>
      </w:r>
      <w:r>
        <w:t>is</w:t>
      </w:r>
      <w:r>
        <w:rPr>
          <w:spacing w:val="-5"/>
        </w:rPr>
        <w:t xml:space="preserve"> </w:t>
      </w:r>
      <w:r>
        <w:t>associated</w:t>
      </w:r>
      <w:r>
        <w:rPr>
          <w:spacing w:val="-7"/>
        </w:rPr>
        <w:t xml:space="preserve"> </w:t>
      </w:r>
      <w:r>
        <w:t>with</w:t>
      </w:r>
      <w:r>
        <w:rPr>
          <w:spacing w:val="-5"/>
        </w:rPr>
        <w:t xml:space="preserve"> </w:t>
      </w:r>
      <w:r>
        <w:t>the</w:t>
      </w:r>
      <w:r>
        <w:rPr>
          <w:spacing w:val="-5"/>
        </w:rPr>
        <w:t xml:space="preserve"> </w:t>
      </w:r>
      <w:r>
        <w:t>essential</w:t>
      </w:r>
      <w:r>
        <w:rPr>
          <w:spacing w:val="-6"/>
        </w:rPr>
        <w:t xml:space="preserve"> </w:t>
      </w:r>
      <w:r>
        <w:t>elements history of hermeneutics and principles of hermeneutics.</w:t>
      </w:r>
    </w:p>
    <w:p w14:paraId="68EABD46" w14:textId="15255D4E" w:rsidR="00BF5983" w:rsidRDefault="00000000">
      <w:pPr>
        <w:pStyle w:val="BodyText"/>
        <w:spacing w:line="480" w:lineRule="auto"/>
        <w:ind w:left="1580" w:right="135"/>
      </w:pPr>
      <w:r>
        <w:rPr>
          <w:b/>
        </w:rPr>
        <w:t>Additive/Variant Analysis:</w:t>
      </w:r>
      <w:r>
        <w:rPr>
          <w:b/>
          <w:spacing w:val="40"/>
        </w:rPr>
        <w:t xml:space="preserve"> </w:t>
      </w:r>
      <w:r>
        <w:t>This comment is variant to my understanding regarding the role of subjectivity/objectivity in interpretation as well as the importance of authorial intent. The author is correct that the common position of critical approaches would claim the author is dead. However, to discount that the author had</w:t>
      </w:r>
      <w:r>
        <w:rPr>
          <w:spacing w:val="-2"/>
        </w:rPr>
        <w:t xml:space="preserve"> </w:t>
      </w:r>
      <w:r>
        <w:t>a point of view he or</w:t>
      </w:r>
      <w:r>
        <w:rPr>
          <w:spacing w:val="-2"/>
        </w:rPr>
        <w:t xml:space="preserve"> </w:t>
      </w:r>
      <w:r>
        <w:t>she</w:t>
      </w:r>
      <w:r>
        <w:rPr>
          <w:spacing w:val="-2"/>
        </w:rPr>
        <w:t xml:space="preserve"> </w:t>
      </w:r>
      <w:r>
        <w:t>intended to communicate to intended</w:t>
      </w:r>
      <w:r>
        <w:rPr>
          <w:spacing w:val="-2"/>
        </w:rPr>
        <w:t xml:space="preserve"> </w:t>
      </w:r>
      <w:r>
        <w:t>hearers would strip the value of reading or listening to any text if all we are doing is harvesting basic resources to construct our own world of meaning.</w:t>
      </w:r>
      <w:r>
        <w:rPr>
          <w:spacing w:val="40"/>
        </w:rPr>
        <w:t xml:space="preserve"> </w:t>
      </w:r>
      <w:r>
        <w:t xml:space="preserve">Using Derrida’s technique of looking for inconsistencies within </w:t>
      </w:r>
      <w:del w:id="5" w:author="Kenneth Schmidt" w:date="2023-09-12T12:43:00Z">
        <w:r w:rsidDel="009732E4">
          <w:delText xml:space="preserve">a </w:delText>
        </w:r>
      </w:del>
      <w:r>
        <w:t>communication to deconstruct and disable a premise from having a</w:t>
      </w:r>
      <w:r>
        <w:rPr>
          <w:spacing w:val="-1"/>
        </w:rPr>
        <w:t xml:space="preserve"> </w:t>
      </w:r>
      <w:r>
        <w:t>claim on us, one could point out the</w:t>
      </w:r>
      <w:r>
        <w:rPr>
          <w:spacing w:val="-4"/>
        </w:rPr>
        <w:t xml:space="preserve"> </w:t>
      </w:r>
      <w:r>
        <w:t>inconsistency</w:t>
      </w:r>
      <w:r>
        <w:rPr>
          <w:spacing w:val="-4"/>
        </w:rPr>
        <w:t xml:space="preserve"> </w:t>
      </w:r>
      <w:r>
        <w:t>of</w:t>
      </w:r>
      <w:r>
        <w:rPr>
          <w:spacing w:val="-6"/>
        </w:rPr>
        <w:t xml:space="preserve"> </w:t>
      </w:r>
      <w:r>
        <w:t>claiming</w:t>
      </w:r>
      <w:r>
        <w:rPr>
          <w:spacing w:val="-4"/>
        </w:rPr>
        <w:t xml:space="preserve"> </w:t>
      </w:r>
      <w:r>
        <w:t>the</w:t>
      </w:r>
      <w:r>
        <w:rPr>
          <w:spacing w:val="-4"/>
        </w:rPr>
        <w:t xml:space="preserve"> </w:t>
      </w:r>
      <w:r>
        <w:t>author</w:t>
      </w:r>
      <w:r>
        <w:rPr>
          <w:spacing w:val="-4"/>
        </w:rPr>
        <w:t xml:space="preserve"> </w:t>
      </w:r>
      <w:r>
        <w:t>isn’t</w:t>
      </w:r>
      <w:r>
        <w:rPr>
          <w:spacing w:val="-4"/>
        </w:rPr>
        <w:t xml:space="preserve"> </w:t>
      </w:r>
      <w:r>
        <w:t>relevant</w:t>
      </w:r>
      <w:r>
        <w:rPr>
          <w:spacing w:val="-4"/>
        </w:rPr>
        <w:t xml:space="preserve"> </w:t>
      </w:r>
      <w:r>
        <w:t>by</w:t>
      </w:r>
      <w:r>
        <w:rPr>
          <w:spacing w:val="-4"/>
        </w:rPr>
        <w:t xml:space="preserve"> </w:t>
      </w:r>
      <w:r>
        <w:t>an</w:t>
      </w:r>
      <w:r>
        <w:rPr>
          <w:spacing w:val="-4"/>
        </w:rPr>
        <w:t xml:space="preserve"> </w:t>
      </w:r>
      <w:r>
        <w:t>author</w:t>
      </w:r>
      <w:r>
        <w:rPr>
          <w:spacing w:val="-6"/>
        </w:rPr>
        <w:t xml:space="preserve"> </w:t>
      </w:r>
      <w:r>
        <w:t>who</w:t>
      </w:r>
      <w:r>
        <w:rPr>
          <w:spacing w:val="-4"/>
        </w:rPr>
        <w:t xml:space="preserve"> </w:t>
      </w:r>
      <w:r>
        <w:t>is</w:t>
      </w:r>
      <w:r>
        <w:rPr>
          <w:spacing w:val="-1"/>
        </w:rPr>
        <w:t xml:space="preserve"> </w:t>
      </w:r>
      <w:r>
        <w:t>writing “the author isn’t relevant</w:t>
      </w:r>
      <w:del w:id="6" w:author="Kenneth Schmidt" w:date="2023-09-12T12:43:00Z">
        <w:r w:rsidDel="00191025">
          <w:delText>”.</w:delText>
        </w:r>
      </w:del>
      <w:ins w:id="7" w:author="Kenneth Schmidt" w:date="2023-09-12T12:43:00Z">
        <w:r w:rsidR="00191025">
          <w:t>.”</w:t>
        </w:r>
      </w:ins>
    </w:p>
    <w:p w14:paraId="106C1AB9" w14:textId="77777777" w:rsidR="00BF5983" w:rsidRDefault="00BF5983">
      <w:pPr>
        <w:spacing w:line="480" w:lineRule="auto"/>
        <w:sectPr w:rsidR="00BF5983">
          <w:pgSz w:w="12240" w:h="15840"/>
          <w:pgMar w:top="640" w:right="1340" w:bottom="280" w:left="1300" w:header="720" w:footer="720" w:gutter="0"/>
          <w:cols w:space="720"/>
        </w:sectPr>
      </w:pPr>
    </w:p>
    <w:p w14:paraId="1E49DB17"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10"/>
          <w:sz w:val="16"/>
        </w:rPr>
        <w:t>6</w:t>
      </w:r>
    </w:p>
    <w:p w14:paraId="1266B775" w14:textId="77777777" w:rsidR="00BF5983" w:rsidRDefault="00BF5983">
      <w:pPr>
        <w:pStyle w:val="BodyText"/>
        <w:rPr>
          <w:rFonts w:ascii="Arial"/>
          <w:sz w:val="16"/>
        </w:rPr>
      </w:pPr>
    </w:p>
    <w:p w14:paraId="0998BC87" w14:textId="77777777" w:rsidR="00BF5983" w:rsidRDefault="00BF5983">
      <w:pPr>
        <w:pStyle w:val="BodyText"/>
        <w:spacing w:before="166"/>
        <w:rPr>
          <w:rFonts w:ascii="Arial"/>
          <w:sz w:val="16"/>
        </w:rPr>
      </w:pPr>
    </w:p>
    <w:p w14:paraId="43854349" w14:textId="77777777" w:rsidR="00BF5983" w:rsidRDefault="00000000">
      <w:pPr>
        <w:pStyle w:val="BodyText"/>
        <w:spacing w:line="480" w:lineRule="auto"/>
        <w:ind w:left="1580" w:right="135"/>
      </w:pPr>
      <w:r>
        <w:rPr>
          <w:b/>
        </w:rPr>
        <w:t>Contextualization:</w:t>
      </w:r>
      <w:r>
        <w:rPr>
          <w:b/>
          <w:spacing w:val="40"/>
        </w:rPr>
        <w:t xml:space="preserve"> </w:t>
      </w:r>
      <w:r>
        <w:t>During the Enlightenment the philosophy of deism became popular</w:t>
      </w:r>
      <w:r>
        <w:rPr>
          <w:spacing w:val="-2"/>
        </w:rPr>
        <w:t xml:space="preserve"> </w:t>
      </w:r>
      <w:r>
        <w:t>in</w:t>
      </w:r>
      <w:r>
        <w:rPr>
          <w:spacing w:val="-2"/>
        </w:rPr>
        <w:t xml:space="preserve"> </w:t>
      </w:r>
      <w:r>
        <w:t>intellectual</w:t>
      </w:r>
      <w:r>
        <w:rPr>
          <w:spacing w:val="-3"/>
        </w:rPr>
        <w:t xml:space="preserve"> </w:t>
      </w:r>
      <w:r>
        <w:t>circles</w:t>
      </w:r>
      <w:r>
        <w:rPr>
          <w:spacing w:val="-2"/>
        </w:rPr>
        <w:t xml:space="preserve"> </w:t>
      </w:r>
      <w:r>
        <w:t>positing</w:t>
      </w:r>
      <w:r>
        <w:rPr>
          <w:spacing w:val="-2"/>
        </w:rPr>
        <w:t xml:space="preserve"> </w:t>
      </w:r>
      <w:r>
        <w:t>a</w:t>
      </w:r>
      <w:r>
        <w:rPr>
          <w:spacing w:val="-4"/>
        </w:rPr>
        <w:t xml:space="preserve"> </w:t>
      </w:r>
      <w:r>
        <w:t>God</w:t>
      </w:r>
      <w:r>
        <w:rPr>
          <w:spacing w:val="-2"/>
        </w:rPr>
        <w:t xml:space="preserve"> </w:t>
      </w:r>
      <w:r>
        <w:t>who creates</w:t>
      </w:r>
      <w:r>
        <w:rPr>
          <w:spacing w:val="-2"/>
        </w:rPr>
        <w:t xml:space="preserve"> </w:t>
      </w:r>
      <w:r>
        <w:t>but</w:t>
      </w:r>
      <w:r>
        <w:rPr>
          <w:spacing w:val="-2"/>
        </w:rPr>
        <w:t xml:space="preserve"> </w:t>
      </w:r>
      <w:r>
        <w:t>is</w:t>
      </w:r>
      <w:r>
        <w:rPr>
          <w:spacing w:val="-2"/>
        </w:rPr>
        <w:t xml:space="preserve"> </w:t>
      </w:r>
      <w:r>
        <w:t>disconnected</w:t>
      </w:r>
      <w:r>
        <w:rPr>
          <w:spacing w:val="-2"/>
        </w:rPr>
        <w:t xml:space="preserve"> </w:t>
      </w:r>
      <w:r>
        <w:t>and uninvolved</w:t>
      </w:r>
      <w:r>
        <w:rPr>
          <w:spacing w:val="-7"/>
        </w:rPr>
        <w:t xml:space="preserve"> </w:t>
      </w:r>
      <w:r>
        <w:t>in</w:t>
      </w:r>
      <w:r>
        <w:rPr>
          <w:spacing w:val="-2"/>
        </w:rPr>
        <w:t xml:space="preserve"> </w:t>
      </w:r>
      <w:r>
        <w:t>our</w:t>
      </w:r>
      <w:r>
        <w:rPr>
          <w:spacing w:val="-7"/>
        </w:rPr>
        <w:t xml:space="preserve"> </w:t>
      </w:r>
      <w:r>
        <w:t>world</w:t>
      </w:r>
      <w:r>
        <w:rPr>
          <w:spacing w:val="-5"/>
        </w:rPr>
        <w:t xml:space="preserve"> </w:t>
      </w:r>
      <w:r>
        <w:t>and</w:t>
      </w:r>
      <w:r>
        <w:rPr>
          <w:spacing w:val="-5"/>
        </w:rPr>
        <w:t xml:space="preserve"> </w:t>
      </w:r>
      <w:r>
        <w:t>lives.</w:t>
      </w:r>
      <w:r>
        <w:rPr>
          <w:spacing w:val="40"/>
        </w:rPr>
        <w:t xml:space="preserve"> </w:t>
      </w:r>
      <w:r>
        <w:t>In</w:t>
      </w:r>
      <w:r>
        <w:rPr>
          <w:spacing w:val="-5"/>
        </w:rPr>
        <w:t xml:space="preserve"> </w:t>
      </w:r>
      <w:r>
        <w:t>the</w:t>
      </w:r>
      <w:r>
        <w:rPr>
          <w:spacing w:val="-5"/>
        </w:rPr>
        <w:t xml:space="preserve"> </w:t>
      </w:r>
      <w:r>
        <w:t>1960s</w:t>
      </w:r>
      <w:r>
        <w:rPr>
          <w:spacing w:val="-5"/>
        </w:rPr>
        <w:t xml:space="preserve"> </w:t>
      </w:r>
      <w:r>
        <w:t>the</w:t>
      </w:r>
      <w:r>
        <w:rPr>
          <w:spacing w:val="-5"/>
        </w:rPr>
        <w:t xml:space="preserve"> </w:t>
      </w:r>
      <w:r>
        <w:t>Enlightenment</w:t>
      </w:r>
      <w:r>
        <w:rPr>
          <w:spacing w:val="-5"/>
        </w:rPr>
        <w:t xml:space="preserve"> </w:t>
      </w:r>
      <w:r>
        <w:t>culminated</w:t>
      </w:r>
      <w:r>
        <w:rPr>
          <w:spacing w:val="-7"/>
        </w:rPr>
        <w:t xml:space="preserve"> </w:t>
      </w:r>
      <w:r>
        <w:t>in the</w:t>
      </w:r>
      <w:r>
        <w:rPr>
          <w:spacing w:val="-2"/>
        </w:rPr>
        <w:t xml:space="preserve"> </w:t>
      </w:r>
      <w:r>
        <w:t>modern</w:t>
      </w:r>
      <w:r>
        <w:rPr>
          <w:spacing w:val="-2"/>
        </w:rPr>
        <w:t xml:space="preserve"> </w:t>
      </w:r>
      <w:r>
        <w:t>expression</w:t>
      </w:r>
      <w:r>
        <w:rPr>
          <w:spacing w:val="-2"/>
        </w:rPr>
        <w:t xml:space="preserve"> </w:t>
      </w:r>
      <w:r>
        <w:t>that</w:t>
      </w:r>
      <w:r>
        <w:rPr>
          <w:spacing w:val="-3"/>
        </w:rPr>
        <w:t xml:space="preserve"> </w:t>
      </w:r>
      <w:r>
        <w:t>“God</w:t>
      </w:r>
      <w:r>
        <w:rPr>
          <w:spacing w:val="-2"/>
        </w:rPr>
        <w:t xml:space="preserve"> </w:t>
      </w:r>
      <w:r>
        <w:t>is</w:t>
      </w:r>
      <w:r>
        <w:rPr>
          <w:spacing w:val="-2"/>
        </w:rPr>
        <w:t xml:space="preserve"> </w:t>
      </w:r>
      <w:r>
        <w:t>dead”.</w:t>
      </w:r>
      <w:r>
        <w:rPr>
          <w:spacing w:val="40"/>
        </w:rPr>
        <w:t xml:space="preserve"> </w:t>
      </w:r>
      <w:r>
        <w:t>Now</w:t>
      </w:r>
      <w:r>
        <w:rPr>
          <w:spacing w:val="-4"/>
        </w:rPr>
        <w:t xml:space="preserve"> </w:t>
      </w:r>
      <w:r>
        <w:t>it is</w:t>
      </w:r>
      <w:r>
        <w:rPr>
          <w:spacing w:val="-2"/>
        </w:rPr>
        <w:t xml:space="preserve"> </w:t>
      </w:r>
      <w:r>
        <w:t>not</w:t>
      </w:r>
      <w:r>
        <w:rPr>
          <w:spacing w:val="-2"/>
        </w:rPr>
        <w:t xml:space="preserve"> </w:t>
      </w:r>
      <w:r>
        <w:t>just</w:t>
      </w:r>
      <w:r>
        <w:rPr>
          <w:spacing w:val="-2"/>
        </w:rPr>
        <w:t xml:space="preserve"> </w:t>
      </w:r>
      <w:r>
        <w:t>God</w:t>
      </w:r>
      <w:r>
        <w:rPr>
          <w:spacing w:val="-2"/>
        </w:rPr>
        <w:t xml:space="preserve"> </w:t>
      </w:r>
      <w:r>
        <w:t>who is</w:t>
      </w:r>
      <w:r>
        <w:rPr>
          <w:spacing w:val="-2"/>
        </w:rPr>
        <w:t xml:space="preserve"> </w:t>
      </w:r>
      <w:r>
        <w:t>dead</w:t>
      </w:r>
      <w:r>
        <w:rPr>
          <w:spacing w:val="-4"/>
        </w:rPr>
        <w:t xml:space="preserve"> </w:t>
      </w:r>
      <w:r>
        <w:t>to us, but the author of written texts is dead to us.</w:t>
      </w:r>
      <w:r>
        <w:rPr>
          <w:spacing w:val="40"/>
        </w:rPr>
        <w:t xml:space="preserve"> </w:t>
      </w:r>
      <w:commentRangeStart w:id="8"/>
      <w:r>
        <w:t>One can see it is not a far movement to posit that even living and speaking authors are dead to us, that all that matters is one’s self-interested interpretation as I create the world I want to create within the inner recesses of my mind.</w:t>
      </w:r>
      <w:commentRangeEnd w:id="8"/>
      <w:r w:rsidR="0085495D">
        <w:rPr>
          <w:rStyle w:val="CommentReference"/>
        </w:rPr>
        <w:commentReference w:id="8"/>
      </w:r>
    </w:p>
    <w:p w14:paraId="6A7322DB" w14:textId="77777777" w:rsidR="00BF5983" w:rsidRDefault="00000000">
      <w:pPr>
        <w:pStyle w:val="Heading1"/>
      </w:pPr>
      <w:r>
        <w:t>Comment</w:t>
      </w:r>
      <w:r>
        <w:rPr>
          <w:spacing w:val="-10"/>
        </w:rPr>
        <w:t xml:space="preserve"> </w:t>
      </w:r>
      <w:r>
        <w:rPr>
          <w:spacing w:val="-5"/>
        </w:rPr>
        <w:t>5:</w:t>
      </w:r>
    </w:p>
    <w:p w14:paraId="5E0D1581" w14:textId="77777777" w:rsidR="00BF5983" w:rsidRDefault="00BF5983">
      <w:pPr>
        <w:pStyle w:val="BodyText"/>
        <w:rPr>
          <w:b/>
        </w:rPr>
      </w:pPr>
    </w:p>
    <w:p w14:paraId="36FEEFEC" w14:textId="77777777" w:rsidR="00BF5983" w:rsidRDefault="00000000">
      <w:pPr>
        <w:pStyle w:val="BodyText"/>
        <w:spacing w:line="480" w:lineRule="auto"/>
        <w:ind w:left="1580" w:right="120"/>
      </w:pPr>
      <w:r>
        <w:rPr>
          <w:b/>
        </w:rPr>
        <w:t>Quote/Paraphrase</w:t>
      </w:r>
      <w:r>
        <w:rPr>
          <w:b/>
          <w:spacing w:val="-3"/>
        </w:rPr>
        <w:t xml:space="preserve"> </w:t>
      </w:r>
      <w:r>
        <w:t>“To</w:t>
      </w:r>
      <w:r>
        <w:rPr>
          <w:spacing w:val="-3"/>
        </w:rPr>
        <w:t xml:space="preserve"> </w:t>
      </w:r>
      <w:r>
        <w:t>understand</w:t>
      </w:r>
      <w:r>
        <w:rPr>
          <w:spacing w:val="-6"/>
        </w:rPr>
        <w:t xml:space="preserve"> </w:t>
      </w:r>
      <w:r>
        <w:t>some</w:t>
      </w:r>
      <w:r>
        <w:rPr>
          <w:spacing w:val="-6"/>
        </w:rPr>
        <w:t xml:space="preserve"> </w:t>
      </w:r>
      <w:r>
        <w:t>things</w:t>
      </w:r>
      <w:r>
        <w:rPr>
          <w:spacing w:val="-6"/>
        </w:rPr>
        <w:t xml:space="preserve"> </w:t>
      </w:r>
      <w:r>
        <w:t>clearly</w:t>
      </w:r>
      <w:r>
        <w:rPr>
          <w:spacing w:val="-6"/>
        </w:rPr>
        <w:t xml:space="preserve"> </w:t>
      </w:r>
      <w:r>
        <w:t>we</w:t>
      </w:r>
      <w:r>
        <w:rPr>
          <w:spacing w:val="-6"/>
        </w:rPr>
        <w:t xml:space="preserve"> </w:t>
      </w:r>
      <w:r>
        <w:t>must</w:t>
      </w:r>
      <w:r>
        <w:rPr>
          <w:spacing w:val="-6"/>
        </w:rPr>
        <w:t xml:space="preserve"> </w:t>
      </w:r>
      <w:r>
        <w:t>restrict</w:t>
      </w:r>
      <w:r>
        <w:rPr>
          <w:spacing w:val="-7"/>
        </w:rPr>
        <w:t xml:space="preserve"> </w:t>
      </w:r>
      <w:r>
        <w:t>our</w:t>
      </w:r>
      <w:r>
        <w:rPr>
          <w:spacing w:val="-6"/>
        </w:rPr>
        <w:t xml:space="preserve"> </w:t>
      </w:r>
      <w:r>
        <w:t>focus in a way that highlights certain elements and ignores others,” (Chapter 1, paragraph</w:t>
      </w:r>
      <w:r>
        <w:rPr>
          <w:spacing w:val="-3"/>
        </w:rPr>
        <w:t xml:space="preserve"> </w:t>
      </w:r>
      <w:r>
        <w:t>7)</w:t>
      </w:r>
      <w:r>
        <w:rPr>
          <w:spacing w:val="-5"/>
        </w:rPr>
        <w:t xml:space="preserve"> </w:t>
      </w:r>
      <w:r>
        <w:t>The</w:t>
      </w:r>
      <w:r>
        <w:rPr>
          <w:spacing w:val="-3"/>
        </w:rPr>
        <w:t xml:space="preserve"> </w:t>
      </w:r>
      <w:r>
        <w:t>author</w:t>
      </w:r>
      <w:r>
        <w:rPr>
          <w:spacing w:val="-3"/>
        </w:rPr>
        <w:t xml:space="preserve"> </w:t>
      </w:r>
      <w:r>
        <w:t>notes</w:t>
      </w:r>
      <w:r>
        <w:rPr>
          <w:spacing w:val="-5"/>
        </w:rPr>
        <w:t xml:space="preserve"> </w:t>
      </w:r>
      <w:r>
        <w:t>the</w:t>
      </w:r>
      <w:r>
        <w:rPr>
          <w:spacing w:val="-5"/>
        </w:rPr>
        <w:t xml:space="preserve"> </w:t>
      </w:r>
      <w:r>
        <w:t>need</w:t>
      </w:r>
      <w:r>
        <w:rPr>
          <w:spacing w:val="-3"/>
        </w:rPr>
        <w:t xml:space="preserve"> </w:t>
      </w:r>
      <w:r>
        <w:t>to</w:t>
      </w:r>
      <w:r>
        <w:rPr>
          <w:spacing w:val="-3"/>
        </w:rPr>
        <w:t xml:space="preserve"> </w:t>
      </w:r>
      <w:r>
        <w:t>adopt</w:t>
      </w:r>
      <w:r>
        <w:rPr>
          <w:spacing w:val="-3"/>
        </w:rPr>
        <w:t xml:space="preserve"> </w:t>
      </w:r>
      <w:r>
        <w:t>a</w:t>
      </w:r>
      <w:r>
        <w:rPr>
          <w:spacing w:val="-3"/>
        </w:rPr>
        <w:t xml:space="preserve"> </w:t>
      </w:r>
      <w:r>
        <w:t>particular</w:t>
      </w:r>
      <w:r>
        <w:rPr>
          <w:spacing w:val="-5"/>
        </w:rPr>
        <w:t xml:space="preserve"> </w:t>
      </w:r>
      <w:r>
        <w:t>methodology</w:t>
      </w:r>
      <w:r>
        <w:rPr>
          <w:spacing w:val="-3"/>
        </w:rPr>
        <w:t xml:space="preserve"> </w:t>
      </w:r>
      <w:r>
        <w:t>because methodology frames how we see our world and our understanding of human experience. (paragraph 7-8) Yet, she notes that even within the arena of critical theorists, competing methodologies are put forward as most accurate competing against one another for dominance.</w:t>
      </w:r>
      <w:r>
        <w:rPr>
          <w:spacing w:val="40"/>
        </w:rPr>
        <w:t xml:space="preserve"> </w:t>
      </w:r>
      <w:r>
        <w:t xml:space="preserve">She finds hope in that these theories overlap and are united by the goal of making the world better. (paragraph 13, 15) </w:t>
      </w:r>
      <w:r>
        <w:rPr>
          <w:b/>
        </w:rPr>
        <w:t xml:space="preserve">Essential Element: </w:t>
      </w:r>
      <w:r>
        <w:t>This comment is associated with the essential elements approaches of hermeneutics and principles of hermeneutics.</w:t>
      </w:r>
    </w:p>
    <w:p w14:paraId="6D470673" w14:textId="77777777" w:rsidR="00BF5983" w:rsidRDefault="00000000">
      <w:pPr>
        <w:pStyle w:val="BodyText"/>
        <w:spacing w:before="1" w:line="480" w:lineRule="auto"/>
        <w:ind w:left="1580" w:right="120"/>
      </w:pPr>
      <w:r>
        <w:rPr>
          <w:b/>
        </w:rPr>
        <w:t>Additive/Variant Analysis:</w:t>
      </w:r>
      <w:r>
        <w:rPr>
          <w:b/>
          <w:spacing w:val="40"/>
        </w:rPr>
        <w:t xml:space="preserve"> </w:t>
      </w:r>
      <w:r>
        <w:t>This comment is additive to my understanding of critical hermeneutics as an approach to interpretation.</w:t>
      </w:r>
      <w:r>
        <w:rPr>
          <w:spacing w:val="40"/>
        </w:rPr>
        <w:t xml:space="preserve"> </w:t>
      </w:r>
      <w:r>
        <w:t>It is also additive to my understanding of the role of the interpretive community within hermeneutics. While</w:t>
      </w:r>
      <w:r>
        <w:rPr>
          <w:spacing w:val="-3"/>
        </w:rPr>
        <w:t xml:space="preserve"> </w:t>
      </w:r>
      <w:r>
        <w:t>critical</w:t>
      </w:r>
      <w:r>
        <w:rPr>
          <w:spacing w:val="-5"/>
        </w:rPr>
        <w:t xml:space="preserve"> </w:t>
      </w:r>
      <w:r>
        <w:t>theorists</w:t>
      </w:r>
      <w:r>
        <w:rPr>
          <w:spacing w:val="-5"/>
        </w:rPr>
        <w:t xml:space="preserve"> </w:t>
      </w:r>
      <w:r>
        <w:t>have</w:t>
      </w:r>
      <w:r>
        <w:rPr>
          <w:spacing w:val="-5"/>
        </w:rPr>
        <w:t xml:space="preserve"> </w:t>
      </w:r>
      <w:r>
        <w:t>common</w:t>
      </w:r>
      <w:r>
        <w:rPr>
          <w:spacing w:val="-5"/>
        </w:rPr>
        <w:t xml:space="preserve"> </w:t>
      </w:r>
      <w:r>
        <w:t>ground</w:t>
      </w:r>
      <w:r>
        <w:rPr>
          <w:spacing w:val="-5"/>
        </w:rPr>
        <w:t xml:space="preserve"> </w:t>
      </w:r>
      <w:r>
        <w:t>in</w:t>
      </w:r>
      <w:r>
        <w:rPr>
          <w:spacing w:val="-5"/>
        </w:rPr>
        <w:t xml:space="preserve"> </w:t>
      </w:r>
      <w:r>
        <w:t>dismissing</w:t>
      </w:r>
      <w:r>
        <w:rPr>
          <w:spacing w:val="-5"/>
        </w:rPr>
        <w:t xml:space="preserve"> </w:t>
      </w:r>
      <w:r>
        <w:t>any</w:t>
      </w:r>
      <w:r>
        <w:rPr>
          <w:spacing w:val="-5"/>
        </w:rPr>
        <w:t xml:space="preserve"> </w:t>
      </w:r>
      <w:r>
        <w:t>claim</w:t>
      </w:r>
      <w:r>
        <w:rPr>
          <w:spacing w:val="-5"/>
        </w:rPr>
        <w:t xml:space="preserve"> </w:t>
      </w:r>
      <w:r>
        <w:t>of</w:t>
      </w:r>
      <w:r>
        <w:rPr>
          <w:spacing w:val="-5"/>
        </w:rPr>
        <w:t xml:space="preserve"> </w:t>
      </w:r>
      <w:r>
        <w:t>“truth”</w:t>
      </w:r>
      <w:r>
        <w:rPr>
          <w:spacing w:val="-6"/>
        </w:rPr>
        <w:t xml:space="preserve"> </w:t>
      </w:r>
      <w:r>
        <w:t>as</w:t>
      </w:r>
    </w:p>
    <w:p w14:paraId="58CF6230" w14:textId="77777777" w:rsidR="00BF5983" w:rsidRDefault="00BF5983">
      <w:pPr>
        <w:spacing w:line="480" w:lineRule="auto"/>
        <w:sectPr w:rsidR="00BF5983">
          <w:pgSz w:w="12240" w:h="15840"/>
          <w:pgMar w:top="640" w:right="1340" w:bottom="280" w:left="1300" w:header="720" w:footer="720" w:gutter="0"/>
          <w:cols w:space="720"/>
        </w:sectPr>
      </w:pPr>
    </w:p>
    <w:p w14:paraId="26F6A162"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10"/>
          <w:sz w:val="16"/>
        </w:rPr>
        <w:t>7</w:t>
      </w:r>
    </w:p>
    <w:p w14:paraId="5E99ED30" w14:textId="77777777" w:rsidR="00BF5983" w:rsidRDefault="00BF5983">
      <w:pPr>
        <w:pStyle w:val="BodyText"/>
        <w:rPr>
          <w:rFonts w:ascii="Arial"/>
          <w:sz w:val="16"/>
        </w:rPr>
      </w:pPr>
    </w:p>
    <w:p w14:paraId="522D3A4E" w14:textId="77777777" w:rsidR="00BF5983" w:rsidRDefault="00BF5983">
      <w:pPr>
        <w:pStyle w:val="BodyText"/>
        <w:spacing w:before="166"/>
        <w:rPr>
          <w:rFonts w:ascii="Arial"/>
          <w:sz w:val="16"/>
        </w:rPr>
      </w:pPr>
    </w:p>
    <w:p w14:paraId="2C22A372" w14:textId="77777777" w:rsidR="00BF5983" w:rsidRDefault="00000000">
      <w:pPr>
        <w:pStyle w:val="BodyText"/>
        <w:spacing w:line="480" w:lineRule="auto"/>
        <w:ind w:left="1580" w:right="423"/>
      </w:pPr>
      <w:r>
        <w:t>something</w:t>
      </w:r>
      <w:r>
        <w:rPr>
          <w:spacing w:val="-4"/>
        </w:rPr>
        <w:t xml:space="preserve"> </w:t>
      </w:r>
      <w:r>
        <w:t>human</w:t>
      </w:r>
      <w:r>
        <w:rPr>
          <w:spacing w:val="-4"/>
        </w:rPr>
        <w:t xml:space="preserve"> </w:t>
      </w:r>
      <w:r>
        <w:t>beings</w:t>
      </w:r>
      <w:r>
        <w:rPr>
          <w:spacing w:val="-4"/>
        </w:rPr>
        <w:t xml:space="preserve"> </w:t>
      </w:r>
      <w:r>
        <w:t>are</w:t>
      </w:r>
      <w:r>
        <w:rPr>
          <w:spacing w:val="-6"/>
        </w:rPr>
        <w:t xml:space="preserve"> </w:t>
      </w:r>
      <w:r>
        <w:t>accountable</w:t>
      </w:r>
      <w:r>
        <w:rPr>
          <w:spacing w:val="-6"/>
        </w:rPr>
        <w:t xml:space="preserve"> </w:t>
      </w:r>
      <w:r>
        <w:t>to</w:t>
      </w:r>
      <w:r>
        <w:rPr>
          <w:spacing w:val="-1"/>
        </w:rPr>
        <w:t xml:space="preserve"> </w:t>
      </w:r>
      <w:r>
        <w:t>and</w:t>
      </w:r>
      <w:r>
        <w:rPr>
          <w:spacing w:val="-4"/>
        </w:rPr>
        <w:t xml:space="preserve"> </w:t>
      </w:r>
      <w:r>
        <w:t>are</w:t>
      </w:r>
      <w:r>
        <w:rPr>
          <w:spacing w:val="-4"/>
        </w:rPr>
        <w:t xml:space="preserve"> </w:t>
      </w:r>
      <w:r>
        <w:t>united</w:t>
      </w:r>
      <w:r>
        <w:rPr>
          <w:spacing w:val="-4"/>
        </w:rPr>
        <w:t xml:space="preserve"> </w:t>
      </w:r>
      <w:r>
        <w:t>in</w:t>
      </w:r>
      <w:r>
        <w:rPr>
          <w:spacing w:val="-4"/>
        </w:rPr>
        <w:t xml:space="preserve"> </w:t>
      </w:r>
      <w:r>
        <w:t>a</w:t>
      </w:r>
      <w:r>
        <w:rPr>
          <w:spacing w:val="-4"/>
        </w:rPr>
        <w:t xml:space="preserve"> </w:t>
      </w:r>
      <w:r>
        <w:t>desire</w:t>
      </w:r>
      <w:r>
        <w:rPr>
          <w:spacing w:val="-6"/>
        </w:rPr>
        <w:t xml:space="preserve"> </w:t>
      </w:r>
      <w:r>
        <w:t>to</w:t>
      </w:r>
      <w:r>
        <w:rPr>
          <w:spacing w:val="-1"/>
        </w:rPr>
        <w:t xml:space="preserve"> </w:t>
      </w:r>
      <w:r>
        <w:t>“make the</w:t>
      </w:r>
      <w:r>
        <w:rPr>
          <w:spacing w:val="-2"/>
        </w:rPr>
        <w:t xml:space="preserve"> </w:t>
      </w:r>
      <w:r>
        <w:t>world</w:t>
      </w:r>
      <w:r>
        <w:rPr>
          <w:spacing w:val="-2"/>
        </w:rPr>
        <w:t xml:space="preserve"> </w:t>
      </w:r>
      <w:r>
        <w:t>better”,</w:t>
      </w:r>
      <w:r>
        <w:rPr>
          <w:spacing w:val="-2"/>
        </w:rPr>
        <w:t xml:space="preserve"> </w:t>
      </w:r>
      <w:r>
        <w:t>they</w:t>
      </w:r>
      <w:r>
        <w:rPr>
          <w:spacing w:val="-2"/>
        </w:rPr>
        <w:t xml:space="preserve"> </w:t>
      </w:r>
      <w:r>
        <w:t>compete</w:t>
      </w:r>
      <w:r>
        <w:rPr>
          <w:spacing w:val="-2"/>
        </w:rPr>
        <w:t xml:space="preserve"> </w:t>
      </w:r>
      <w:r>
        <w:t>as</w:t>
      </w:r>
      <w:r>
        <w:rPr>
          <w:spacing w:val="-2"/>
        </w:rPr>
        <w:t xml:space="preserve"> </w:t>
      </w:r>
      <w:r>
        <w:t>much</w:t>
      </w:r>
      <w:r>
        <w:rPr>
          <w:spacing w:val="-4"/>
        </w:rPr>
        <w:t xml:space="preserve"> </w:t>
      </w:r>
      <w:r>
        <w:t>against one</w:t>
      </w:r>
      <w:r>
        <w:rPr>
          <w:spacing w:val="-4"/>
        </w:rPr>
        <w:t xml:space="preserve"> </w:t>
      </w:r>
      <w:r>
        <w:t>another</w:t>
      </w:r>
      <w:r>
        <w:rPr>
          <w:spacing w:val="-2"/>
        </w:rPr>
        <w:t xml:space="preserve"> </w:t>
      </w:r>
      <w:r>
        <w:t>as</w:t>
      </w:r>
      <w:r>
        <w:rPr>
          <w:spacing w:val="-2"/>
        </w:rPr>
        <w:t xml:space="preserve"> </w:t>
      </w:r>
      <w:r>
        <w:t>they</w:t>
      </w:r>
      <w:r>
        <w:rPr>
          <w:spacing w:val="-4"/>
        </w:rPr>
        <w:t xml:space="preserve"> </w:t>
      </w:r>
      <w:r>
        <w:t>do</w:t>
      </w:r>
      <w:r>
        <w:rPr>
          <w:spacing w:val="-2"/>
        </w:rPr>
        <w:t xml:space="preserve"> </w:t>
      </w:r>
      <w:r>
        <w:t>against non-critical approaches, for their particular communities have unique understandings of what a better world would look like.</w:t>
      </w:r>
    </w:p>
    <w:p w14:paraId="47E50F7A" w14:textId="1AEE3BEC" w:rsidR="00BF5983" w:rsidRDefault="00000000">
      <w:pPr>
        <w:pStyle w:val="BodyText"/>
        <w:spacing w:line="480" w:lineRule="auto"/>
        <w:ind w:left="1580" w:right="183"/>
      </w:pPr>
      <w:r>
        <w:rPr>
          <w:b/>
        </w:rPr>
        <w:t>Contextualization:</w:t>
      </w:r>
      <w:r>
        <w:rPr>
          <w:b/>
          <w:spacing w:val="-3"/>
        </w:rPr>
        <w:t xml:space="preserve"> </w:t>
      </w:r>
      <w:r>
        <w:t>Another</w:t>
      </w:r>
      <w:r>
        <w:rPr>
          <w:spacing w:val="-9"/>
        </w:rPr>
        <w:t xml:space="preserve"> </w:t>
      </w:r>
      <w:r>
        <w:t>aspect</w:t>
      </w:r>
      <w:r>
        <w:rPr>
          <w:spacing w:val="-7"/>
        </w:rPr>
        <w:t xml:space="preserve"> </w:t>
      </w:r>
      <w:r>
        <w:t>that</w:t>
      </w:r>
      <w:r>
        <w:rPr>
          <w:spacing w:val="-7"/>
        </w:rPr>
        <w:t xml:space="preserve"> </w:t>
      </w:r>
      <w:r>
        <w:t>critical</w:t>
      </w:r>
      <w:r>
        <w:rPr>
          <w:spacing w:val="-3"/>
        </w:rPr>
        <w:t xml:space="preserve"> </w:t>
      </w:r>
      <w:r>
        <w:t>approaches</w:t>
      </w:r>
      <w:r>
        <w:rPr>
          <w:spacing w:val="-4"/>
        </w:rPr>
        <w:t xml:space="preserve"> </w:t>
      </w:r>
      <w:r>
        <w:t>and</w:t>
      </w:r>
      <w:r>
        <w:rPr>
          <w:spacing w:val="-7"/>
        </w:rPr>
        <w:t xml:space="preserve"> </w:t>
      </w:r>
      <w:r>
        <w:t>adherents</w:t>
      </w:r>
      <w:r>
        <w:rPr>
          <w:spacing w:val="-4"/>
        </w:rPr>
        <w:t xml:space="preserve"> </w:t>
      </w:r>
      <w:r>
        <w:t>have</w:t>
      </w:r>
      <w:r>
        <w:rPr>
          <w:spacing w:val="-7"/>
        </w:rPr>
        <w:t xml:space="preserve"> </w:t>
      </w:r>
      <w:r>
        <w:t xml:space="preserve">in common is the belief that the way to </w:t>
      </w:r>
      <w:del w:id="9" w:author="Kenneth Schmidt" w:date="2023-09-12T12:47:00Z">
        <w:r w:rsidDel="00DF2398">
          <w:delText>make the world better</w:delText>
        </w:r>
      </w:del>
      <w:ins w:id="10" w:author="Kenneth Schmidt" w:date="2023-09-12T12:47:00Z">
        <w:r w:rsidR="00DF2398">
          <w:t>improve the world</w:t>
        </w:r>
      </w:ins>
      <w:r>
        <w:t xml:space="preserve"> is by exerting power and influence to achieve one’s view of that better world.</w:t>
      </w:r>
      <w:r>
        <w:rPr>
          <w:spacing w:val="40"/>
        </w:rPr>
        <w:t xml:space="preserve"> </w:t>
      </w:r>
      <w:r>
        <w:t xml:space="preserve">When any external claim for </w:t>
      </w:r>
      <w:del w:id="11" w:author="Kenneth Schmidt" w:date="2023-09-12T12:47:00Z">
        <w:r w:rsidDel="00DF2398">
          <w:delText xml:space="preserve">the shaping of </w:delText>
        </w:r>
      </w:del>
      <w:ins w:id="12" w:author="Kenneth Schmidt" w:date="2023-09-12T12:47:00Z">
        <w:r w:rsidR="00DF2398">
          <w:t xml:space="preserve">shaping </w:t>
        </w:r>
      </w:ins>
      <w:r>
        <w:t>human life (for instance God speaking from His Word explaining what is good for us and what is not) is dismissed as necessarily oppressive, all that is left is self-serving interest.</w:t>
      </w:r>
      <w:r>
        <w:rPr>
          <w:spacing w:val="40"/>
        </w:rPr>
        <w:t xml:space="preserve"> </w:t>
      </w:r>
      <w:r>
        <w:t>Critical approaches encourage individuals to band together into like-minded tribes to exert influence over the community and culture to achieve their desired ends.</w:t>
      </w:r>
      <w:r>
        <w:rPr>
          <w:spacing w:val="40"/>
        </w:rPr>
        <w:t xml:space="preserve"> </w:t>
      </w:r>
      <w:r>
        <w:t xml:space="preserve">Is this making a better </w:t>
      </w:r>
      <w:r>
        <w:rPr>
          <w:spacing w:val="-2"/>
        </w:rPr>
        <w:t>world?</w:t>
      </w:r>
    </w:p>
    <w:p w14:paraId="398F849A" w14:textId="77777777" w:rsidR="00BF5983" w:rsidRDefault="00000000">
      <w:pPr>
        <w:ind w:left="108"/>
        <w:rPr>
          <w:sz w:val="24"/>
        </w:rPr>
      </w:pPr>
      <w:r>
        <w:rPr>
          <w:b/>
          <w:sz w:val="24"/>
        </w:rPr>
        <w:t>Source</w:t>
      </w:r>
      <w:r>
        <w:rPr>
          <w:b/>
          <w:spacing w:val="-9"/>
          <w:sz w:val="24"/>
        </w:rPr>
        <w:t xml:space="preserve"> </w:t>
      </w:r>
      <w:r>
        <w:rPr>
          <w:b/>
          <w:sz w:val="24"/>
        </w:rPr>
        <w:t>Three:</w:t>
      </w:r>
      <w:r>
        <w:rPr>
          <w:b/>
          <w:spacing w:val="-6"/>
          <w:sz w:val="24"/>
        </w:rPr>
        <w:t xml:space="preserve"> </w:t>
      </w:r>
      <w:r>
        <w:rPr>
          <w:sz w:val="24"/>
        </w:rPr>
        <w:t>Voelz,</w:t>
      </w:r>
      <w:r>
        <w:rPr>
          <w:spacing w:val="-9"/>
          <w:sz w:val="24"/>
        </w:rPr>
        <w:t xml:space="preserve"> </w:t>
      </w:r>
      <w:r>
        <w:rPr>
          <w:sz w:val="24"/>
        </w:rPr>
        <w:t>James</w:t>
      </w:r>
      <w:r>
        <w:rPr>
          <w:spacing w:val="-9"/>
          <w:sz w:val="24"/>
        </w:rPr>
        <w:t xml:space="preserve"> </w:t>
      </w:r>
      <w:r>
        <w:rPr>
          <w:sz w:val="24"/>
        </w:rPr>
        <w:t>(2009).</w:t>
      </w:r>
      <w:r>
        <w:rPr>
          <w:spacing w:val="-5"/>
          <w:sz w:val="24"/>
        </w:rPr>
        <w:t xml:space="preserve"> </w:t>
      </w:r>
      <w:r>
        <w:rPr>
          <w:i/>
          <w:sz w:val="24"/>
        </w:rPr>
        <w:t>Reading</w:t>
      </w:r>
      <w:r>
        <w:rPr>
          <w:i/>
          <w:spacing w:val="-7"/>
          <w:sz w:val="24"/>
        </w:rPr>
        <w:t xml:space="preserve"> </w:t>
      </w:r>
      <w:r>
        <w:rPr>
          <w:i/>
          <w:sz w:val="24"/>
        </w:rPr>
        <w:t>scripture</w:t>
      </w:r>
      <w:r>
        <w:rPr>
          <w:i/>
          <w:spacing w:val="-7"/>
          <w:sz w:val="24"/>
        </w:rPr>
        <w:t xml:space="preserve"> </w:t>
      </w:r>
      <w:r>
        <w:rPr>
          <w:i/>
          <w:sz w:val="24"/>
        </w:rPr>
        <w:t>as</w:t>
      </w:r>
      <w:r>
        <w:rPr>
          <w:i/>
          <w:spacing w:val="-7"/>
          <w:sz w:val="24"/>
        </w:rPr>
        <w:t xml:space="preserve"> </w:t>
      </w:r>
      <w:r>
        <w:rPr>
          <w:i/>
          <w:sz w:val="24"/>
        </w:rPr>
        <w:t>Lutherans</w:t>
      </w:r>
      <w:r>
        <w:rPr>
          <w:i/>
          <w:spacing w:val="-7"/>
          <w:sz w:val="24"/>
        </w:rPr>
        <w:t xml:space="preserve"> </w:t>
      </w:r>
      <w:r>
        <w:rPr>
          <w:i/>
          <w:sz w:val="24"/>
        </w:rPr>
        <w:t>in</w:t>
      </w:r>
      <w:r>
        <w:rPr>
          <w:i/>
          <w:spacing w:val="-6"/>
          <w:sz w:val="24"/>
        </w:rPr>
        <w:t xml:space="preserve"> </w:t>
      </w:r>
      <w:r>
        <w:rPr>
          <w:i/>
          <w:sz w:val="24"/>
        </w:rPr>
        <w:t>the</w:t>
      </w:r>
      <w:r>
        <w:rPr>
          <w:i/>
          <w:spacing w:val="-9"/>
          <w:sz w:val="24"/>
        </w:rPr>
        <w:t xml:space="preserve"> </w:t>
      </w:r>
      <w:r>
        <w:rPr>
          <w:i/>
          <w:sz w:val="24"/>
        </w:rPr>
        <w:t>post-modern</w:t>
      </w:r>
      <w:r>
        <w:rPr>
          <w:i/>
          <w:spacing w:val="-7"/>
          <w:sz w:val="24"/>
        </w:rPr>
        <w:t xml:space="preserve"> </w:t>
      </w:r>
      <w:r>
        <w:rPr>
          <w:i/>
          <w:spacing w:val="-4"/>
          <w:sz w:val="24"/>
        </w:rPr>
        <w:t>era</w:t>
      </w:r>
      <w:r>
        <w:rPr>
          <w:spacing w:val="-4"/>
          <w:sz w:val="24"/>
        </w:rPr>
        <w:t>.</w:t>
      </w:r>
    </w:p>
    <w:p w14:paraId="51DED426" w14:textId="77777777" w:rsidR="00BF5983" w:rsidRDefault="00BF5983">
      <w:pPr>
        <w:pStyle w:val="BodyText"/>
      </w:pPr>
    </w:p>
    <w:p w14:paraId="6C7D853A" w14:textId="77777777" w:rsidR="00BF5983" w:rsidRDefault="00000000">
      <w:pPr>
        <w:pStyle w:val="BodyText"/>
        <w:spacing w:before="1"/>
        <w:ind w:left="860"/>
      </w:pPr>
      <w:r>
        <w:rPr>
          <w:spacing w:val="-2"/>
        </w:rPr>
        <w:t>Scribd.</w:t>
      </w:r>
      <w:r>
        <w:rPr>
          <w:spacing w:val="64"/>
        </w:rPr>
        <w:t xml:space="preserve"> </w:t>
      </w:r>
      <w:r>
        <w:rPr>
          <w:color w:val="5B9AD4"/>
          <w:spacing w:val="-2"/>
          <w:u w:val="single" w:color="5B9AD4"/>
        </w:rPr>
        <w:t>https://</w:t>
      </w:r>
      <w:hyperlink r:id="rId9">
        <w:r>
          <w:rPr>
            <w:color w:val="5B9AD4"/>
            <w:spacing w:val="-2"/>
            <w:u w:val="single" w:color="5B9AD4"/>
          </w:rPr>
          <w:t>www.scribd.com/document/14229485/Voelz-Reading-Scripture-</w:t>
        </w:r>
        <w:r>
          <w:rPr>
            <w:color w:val="5B9AD4"/>
            <w:spacing w:val="-5"/>
            <w:u w:val="single" w:color="5B9AD4"/>
          </w:rPr>
          <w:t>as-</w:t>
        </w:r>
      </w:hyperlink>
    </w:p>
    <w:p w14:paraId="266CF097" w14:textId="77777777" w:rsidR="00BF5983" w:rsidRDefault="00000000">
      <w:pPr>
        <w:pStyle w:val="BodyText"/>
        <w:spacing w:before="276"/>
        <w:ind w:left="860"/>
      </w:pPr>
      <w:r>
        <w:rPr>
          <w:color w:val="5B9AD4"/>
          <w:spacing w:val="-2"/>
          <w:u w:val="single" w:color="5B9AD4"/>
        </w:rPr>
        <w:t>Lutherans-in-the-Post-Modern-</w:t>
      </w:r>
      <w:r>
        <w:rPr>
          <w:color w:val="5B9AD4"/>
          <w:spacing w:val="-5"/>
          <w:u w:val="single" w:color="5B9AD4"/>
        </w:rPr>
        <w:t>Era</w:t>
      </w:r>
    </w:p>
    <w:p w14:paraId="3C56A7B3" w14:textId="77777777" w:rsidR="00BF5983" w:rsidRDefault="00000000">
      <w:pPr>
        <w:pStyle w:val="Heading1"/>
        <w:spacing w:before="276"/>
      </w:pPr>
      <w:r>
        <w:t>Comment</w:t>
      </w:r>
      <w:r>
        <w:rPr>
          <w:spacing w:val="-10"/>
        </w:rPr>
        <w:t xml:space="preserve"> </w:t>
      </w:r>
      <w:r>
        <w:rPr>
          <w:spacing w:val="-5"/>
        </w:rPr>
        <w:t>6:</w:t>
      </w:r>
    </w:p>
    <w:p w14:paraId="636C4582" w14:textId="77777777" w:rsidR="00BF5983" w:rsidRDefault="00000000">
      <w:pPr>
        <w:pStyle w:val="BodyText"/>
        <w:spacing w:before="276" w:line="480" w:lineRule="auto"/>
        <w:ind w:left="1580" w:right="135"/>
      </w:pPr>
      <w:r>
        <w:rPr>
          <w:b/>
        </w:rPr>
        <w:t>Quote/Paraphrase</w:t>
      </w:r>
      <w:r>
        <w:rPr>
          <w:b/>
          <w:spacing w:val="40"/>
        </w:rPr>
        <w:t xml:space="preserve"> </w:t>
      </w:r>
      <w:r>
        <w:t>“</w:t>
      </w:r>
      <w:r>
        <w:rPr>
          <w:color w:val="211F21"/>
        </w:rPr>
        <w:t>Contemporary</w:t>
      </w:r>
      <w:r>
        <w:rPr>
          <w:color w:val="211F21"/>
          <w:spacing w:val="-11"/>
        </w:rPr>
        <w:t xml:space="preserve"> </w:t>
      </w:r>
      <w:r>
        <w:rPr>
          <w:color w:val="211F21"/>
        </w:rPr>
        <w:t>post-modern</w:t>
      </w:r>
      <w:r>
        <w:rPr>
          <w:color w:val="211F21"/>
          <w:spacing w:val="-7"/>
        </w:rPr>
        <w:t xml:space="preserve"> </w:t>
      </w:r>
      <w:r>
        <w:rPr>
          <w:color w:val="211F21"/>
        </w:rPr>
        <w:t>developments</w:t>
      </w:r>
      <w:r>
        <w:rPr>
          <w:color w:val="211F21"/>
          <w:spacing w:val="-11"/>
        </w:rPr>
        <w:t xml:space="preserve"> </w:t>
      </w:r>
      <w:r>
        <w:rPr>
          <w:color w:val="211F21"/>
        </w:rPr>
        <w:t>should</w:t>
      </w:r>
      <w:r>
        <w:rPr>
          <w:color w:val="211F21"/>
          <w:spacing w:val="-8"/>
        </w:rPr>
        <w:t xml:space="preserve"> </w:t>
      </w:r>
      <w:r>
        <w:rPr>
          <w:color w:val="211F21"/>
        </w:rPr>
        <w:t>influence us as Lutheran exegetes positively especially with regard to two of the insights which it offers. The first is that there is no objective understanding of anything, including written texts. And the second is that there is no comprehensive explanation of anything under consideration, again, also including written</w:t>
      </w:r>
    </w:p>
    <w:p w14:paraId="4BB37101" w14:textId="77777777" w:rsidR="00BF5983" w:rsidRDefault="00000000">
      <w:pPr>
        <w:pStyle w:val="BodyText"/>
        <w:ind w:left="1580"/>
      </w:pPr>
      <w:r>
        <w:rPr>
          <w:color w:val="211F21"/>
        </w:rPr>
        <w:t>texts.</w:t>
      </w:r>
      <w:r>
        <w:rPr>
          <w:color w:val="211F21"/>
          <w:spacing w:val="46"/>
        </w:rPr>
        <w:t xml:space="preserve"> </w:t>
      </w:r>
      <w:r>
        <w:rPr>
          <w:color w:val="211F21"/>
        </w:rPr>
        <w:t>The</w:t>
      </w:r>
      <w:r>
        <w:rPr>
          <w:color w:val="211F21"/>
          <w:spacing w:val="-7"/>
        </w:rPr>
        <w:t xml:space="preserve"> </w:t>
      </w:r>
      <w:r>
        <w:rPr>
          <w:color w:val="211F21"/>
        </w:rPr>
        <w:t>first</w:t>
      </w:r>
      <w:r>
        <w:rPr>
          <w:color w:val="211F21"/>
          <w:spacing w:val="-8"/>
        </w:rPr>
        <w:t xml:space="preserve"> </w:t>
      </w:r>
      <w:r>
        <w:rPr>
          <w:color w:val="211F21"/>
        </w:rPr>
        <w:t>insight,</w:t>
      </w:r>
      <w:r>
        <w:rPr>
          <w:color w:val="211F21"/>
          <w:spacing w:val="-7"/>
        </w:rPr>
        <w:t xml:space="preserve"> </w:t>
      </w:r>
      <w:r>
        <w:rPr>
          <w:color w:val="211F21"/>
        </w:rPr>
        <w:t>concerning</w:t>
      </w:r>
      <w:r>
        <w:rPr>
          <w:color w:val="211F21"/>
          <w:spacing w:val="-7"/>
        </w:rPr>
        <w:t xml:space="preserve"> </w:t>
      </w:r>
      <w:r>
        <w:rPr>
          <w:color w:val="211F21"/>
        </w:rPr>
        <w:t>objective</w:t>
      </w:r>
      <w:r>
        <w:rPr>
          <w:color w:val="211F21"/>
          <w:spacing w:val="-9"/>
        </w:rPr>
        <w:t xml:space="preserve"> </w:t>
      </w:r>
      <w:r>
        <w:rPr>
          <w:color w:val="211F21"/>
        </w:rPr>
        <w:t>understanding,</w:t>
      </w:r>
      <w:r>
        <w:rPr>
          <w:color w:val="211F21"/>
          <w:spacing w:val="-8"/>
        </w:rPr>
        <w:t xml:space="preserve"> </w:t>
      </w:r>
      <w:r>
        <w:rPr>
          <w:color w:val="211F21"/>
        </w:rPr>
        <w:t>contends,</w:t>
      </w:r>
      <w:r>
        <w:rPr>
          <w:color w:val="211F21"/>
          <w:spacing w:val="-7"/>
        </w:rPr>
        <w:t xml:space="preserve"> </w:t>
      </w:r>
      <w:r>
        <w:rPr>
          <w:color w:val="211F21"/>
        </w:rPr>
        <w:t>on</w:t>
      </w:r>
      <w:r>
        <w:rPr>
          <w:color w:val="211F21"/>
          <w:spacing w:val="-7"/>
        </w:rPr>
        <w:t xml:space="preserve"> </w:t>
      </w:r>
      <w:r>
        <w:rPr>
          <w:color w:val="211F21"/>
        </w:rPr>
        <w:t>the</w:t>
      </w:r>
      <w:r>
        <w:rPr>
          <w:color w:val="211F21"/>
          <w:spacing w:val="-7"/>
        </w:rPr>
        <w:t xml:space="preserve"> </w:t>
      </w:r>
      <w:r>
        <w:rPr>
          <w:color w:val="211F21"/>
          <w:spacing w:val="-5"/>
        </w:rPr>
        <w:t>one</w:t>
      </w:r>
    </w:p>
    <w:p w14:paraId="3E0318F7" w14:textId="77777777" w:rsidR="00BF5983" w:rsidRDefault="00BF5983">
      <w:pPr>
        <w:sectPr w:rsidR="00BF5983">
          <w:pgSz w:w="12240" w:h="15840"/>
          <w:pgMar w:top="640" w:right="1340" w:bottom="280" w:left="1300" w:header="720" w:footer="720" w:gutter="0"/>
          <w:cols w:space="720"/>
        </w:sectPr>
      </w:pPr>
    </w:p>
    <w:p w14:paraId="17E1A143"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10"/>
          <w:sz w:val="16"/>
        </w:rPr>
        <w:t>8</w:t>
      </w:r>
    </w:p>
    <w:p w14:paraId="45F43F89" w14:textId="77777777" w:rsidR="00BF5983" w:rsidRDefault="00BF5983">
      <w:pPr>
        <w:pStyle w:val="BodyText"/>
        <w:rPr>
          <w:rFonts w:ascii="Arial"/>
          <w:sz w:val="16"/>
        </w:rPr>
      </w:pPr>
    </w:p>
    <w:p w14:paraId="46364D73" w14:textId="77777777" w:rsidR="00BF5983" w:rsidRDefault="00BF5983">
      <w:pPr>
        <w:pStyle w:val="BodyText"/>
        <w:spacing w:before="166"/>
        <w:rPr>
          <w:rFonts w:ascii="Arial"/>
          <w:sz w:val="16"/>
        </w:rPr>
      </w:pPr>
    </w:p>
    <w:p w14:paraId="2C461716" w14:textId="77777777" w:rsidR="00BF5983" w:rsidRDefault="00000000">
      <w:pPr>
        <w:pStyle w:val="BodyText"/>
        <w:spacing w:line="480" w:lineRule="auto"/>
        <w:ind w:left="1580" w:right="152"/>
      </w:pPr>
      <w:r>
        <w:rPr>
          <w:color w:val="211F21"/>
        </w:rPr>
        <w:t>hand,</w:t>
      </w:r>
      <w:r>
        <w:rPr>
          <w:color w:val="211F21"/>
          <w:spacing w:val="-3"/>
        </w:rPr>
        <w:t xml:space="preserve"> </w:t>
      </w:r>
      <w:r>
        <w:rPr>
          <w:color w:val="211F21"/>
        </w:rPr>
        <w:t>that</w:t>
      </w:r>
      <w:r>
        <w:rPr>
          <w:color w:val="211F21"/>
          <w:spacing w:val="-2"/>
        </w:rPr>
        <w:t xml:space="preserve"> </w:t>
      </w:r>
      <w:r>
        <w:rPr>
          <w:color w:val="211F21"/>
        </w:rPr>
        <w:t>all</w:t>
      </w:r>
      <w:r>
        <w:rPr>
          <w:color w:val="211F21"/>
          <w:spacing w:val="-3"/>
        </w:rPr>
        <w:t xml:space="preserve"> </w:t>
      </w:r>
      <w:r>
        <w:rPr>
          <w:color w:val="211F21"/>
        </w:rPr>
        <w:t>data</w:t>
      </w:r>
      <w:r>
        <w:rPr>
          <w:color w:val="211F21"/>
          <w:spacing w:val="-3"/>
        </w:rPr>
        <w:t xml:space="preserve"> </w:t>
      </w:r>
      <w:r>
        <w:rPr>
          <w:color w:val="211F21"/>
        </w:rPr>
        <w:t>is</w:t>
      </w:r>
      <w:r>
        <w:rPr>
          <w:color w:val="211F21"/>
          <w:spacing w:val="-3"/>
        </w:rPr>
        <w:t xml:space="preserve"> </w:t>
      </w:r>
      <w:r>
        <w:rPr>
          <w:color w:val="211F21"/>
        </w:rPr>
        <w:t>situated</w:t>
      </w:r>
      <w:r>
        <w:rPr>
          <w:color w:val="211F21"/>
          <w:spacing w:val="-3"/>
        </w:rPr>
        <w:t xml:space="preserve"> </w:t>
      </w:r>
      <w:r>
        <w:rPr>
          <w:color w:val="211F21"/>
        </w:rPr>
        <w:t>and,</w:t>
      </w:r>
      <w:r>
        <w:rPr>
          <w:color w:val="211F21"/>
          <w:spacing w:val="-3"/>
        </w:rPr>
        <w:t xml:space="preserve"> </w:t>
      </w:r>
      <w:r>
        <w:rPr>
          <w:color w:val="211F21"/>
        </w:rPr>
        <w:t>therefore,</w:t>
      </w:r>
      <w:r>
        <w:rPr>
          <w:color w:val="211F21"/>
          <w:spacing w:val="-3"/>
        </w:rPr>
        <w:t xml:space="preserve"> </w:t>
      </w:r>
      <w:r>
        <w:rPr>
          <w:color w:val="211F21"/>
        </w:rPr>
        <w:t>understood</w:t>
      </w:r>
      <w:r>
        <w:rPr>
          <w:color w:val="211F21"/>
          <w:spacing w:val="-3"/>
        </w:rPr>
        <w:t xml:space="preserve"> </w:t>
      </w:r>
      <w:r>
        <w:rPr>
          <w:color w:val="211F21"/>
        </w:rPr>
        <w:t>and</w:t>
      </w:r>
      <w:r>
        <w:rPr>
          <w:color w:val="211F21"/>
          <w:spacing w:val="-3"/>
        </w:rPr>
        <w:t xml:space="preserve"> </w:t>
      </w:r>
      <w:r>
        <w:rPr>
          <w:color w:val="211F21"/>
        </w:rPr>
        <w:t>described</w:t>
      </w:r>
      <w:r>
        <w:rPr>
          <w:color w:val="211F21"/>
          <w:spacing w:val="-3"/>
        </w:rPr>
        <w:t xml:space="preserve"> </w:t>
      </w:r>
      <w:r>
        <w:rPr>
          <w:color w:val="211F21"/>
        </w:rPr>
        <w:t>only within its context, and, on the other, that all consideration of that data entails heavy involvement by the interpreter. This is not to say that "there is nothing out there which we consider," but it is to say that there is no pure, isolated "thing in itself” that we come to understand and to describe, and that there is no immediate, non- observer-affected access to such a supposed "thing in itself." The second insight (concerning comprehensive explanation) contends, on the one hand, that all explanation is partial and perspectival, and that understanding of the reality around</w:t>
      </w:r>
      <w:r>
        <w:rPr>
          <w:color w:val="211F21"/>
          <w:spacing w:val="-4"/>
        </w:rPr>
        <w:t xml:space="preserve"> </w:t>
      </w:r>
      <w:r>
        <w:rPr>
          <w:color w:val="211F21"/>
        </w:rPr>
        <w:t>us,</w:t>
      </w:r>
      <w:r>
        <w:rPr>
          <w:color w:val="211F21"/>
          <w:spacing w:val="-4"/>
        </w:rPr>
        <w:t xml:space="preserve"> </w:t>
      </w:r>
      <w:r>
        <w:rPr>
          <w:color w:val="211F21"/>
        </w:rPr>
        <w:t>including</w:t>
      </w:r>
      <w:r>
        <w:rPr>
          <w:color w:val="211F21"/>
          <w:spacing w:val="-4"/>
        </w:rPr>
        <w:t xml:space="preserve"> </w:t>
      </w:r>
      <w:r>
        <w:rPr>
          <w:color w:val="211F21"/>
        </w:rPr>
        <w:t>texts,</w:t>
      </w:r>
      <w:r>
        <w:rPr>
          <w:color w:val="211F21"/>
          <w:spacing w:val="-4"/>
        </w:rPr>
        <w:t xml:space="preserve"> </w:t>
      </w:r>
      <w:r>
        <w:rPr>
          <w:color w:val="211F21"/>
        </w:rPr>
        <w:t>can</w:t>
      </w:r>
      <w:r>
        <w:rPr>
          <w:color w:val="211F21"/>
          <w:spacing w:val="-6"/>
        </w:rPr>
        <w:t xml:space="preserve"> </w:t>
      </w:r>
      <w:r>
        <w:rPr>
          <w:color w:val="211F21"/>
        </w:rPr>
        <w:t>only</w:t>
      </w:r>
      <w:r>
        <w:rPr>
          <w:color w:val="211F21"/>
          <w:spacing w:val="-1"/>
        </w:rPr>
        <w:t xml:space="preserve"> </w:t>
      </w:r>
      <w:r>
        <w:rPr>
          <w:color w:val="211F21"/>
        </w:rPr>
        <w:t>be</w:t>
      </w:r>
      <w:r>
        <w:rPr>
          <w:color w:val="211F21"/>
          <w:spacing w:val="-6"/>
        </w:rPr>
        <w:t xml:space="preserve"> </w:t>
      </w:r>
      <w:r>
        <w:rPr>
          <w:color w:val="211F21"/>
        </w:rPr>
        <w:t>achieved</w:t>
      </w:r>
      <w:r>
        <w:rPr>
          <w:color w:val="211F21"/>
          <w:spacing w:val="-4"/>
        </w:rPr>
        <w:t xml:space="preserve"> </w:t>
      </w:r>
      <w:r>
        <w:rPr>
          <w:color w:val="211F21"/>
        </w:rPr>
        <w:t>through</w:t>
      </w:r>
      <w:r>
        <w:rPr>
          <w:color w:val="211F21"/>
          <w:spacing w:val="-4"/>
        </w:rPr>
        <w:t xml:space="preserve"> </w:t>
      </w:r>
      <w:r>
        <w:rPr>
          <w:color w:val="211F21"/>
        </w:rPr>
        <w:t>the</w:t>
      </w:r>
      <w:r>
        <w:rPr>
          <w:color w:val="211F21"/>
          <w:spacing w:val="-6"/>
        </w:rPr>
        <w:t xml:space="preserve"> </w:t>
      </w:r>
      <w:r>
        <w:rPr>
          <w:color w:val="211F21"/>
        </w:rPr>
        <w:t>use</w:t>
      </w:r>
      <w:r>
        <w:rPr>
          <w:color w:val="211F21"/>
          <w:spacing w:val="-4"/>
        </w:rPr>
        <w:t xml:space="preserve"> </w:t>
      </w:r>
      <w:r>
        <w:rPr>
          <w:color w:val="211F21"/>
        </w:rPr>
        <w:t>of</w:t>
      </w:r>
      <w:r>
        <w:rPr>
          <w:color w:val="211F21"/>
          <w:spacing w:val="-4"/>
        </w:rPr>
        <w:t xml:space="preserve"> </w:t>
      </w:r>
      <w:r>
        <w:rPr>
          <w:color w:val="211F21"/>
        </w:rPr>
        <w:t>models,</w:t>
      </w:r>
      <w:r>
        <w:rPr>
          <w:color w:val="211F21"/>
          <w:spacing w:val="-4"/>
        </w:rPr>
        <w:t xml:space="preserve"> </w:t>
      </w:r>
      <w:r>
        <w:rPr>
          <w:color w:val="211F21"/>
        </w:rPr>
        <w:t>which models give an insight into one (or more) aspect of the object of interpretation, and, on the other, that the appearance of the data is affected depending upon which perspective and/or model one uses. This is not to say that no type of large- scale understanding can be achieved, but it is to say</w:t>
      </w:r>
      <w:r>
        <w:rPr>
          <w:color w:val="211F21"/>
          <w:spacing w:val="-2"/>
        </w:rPr>
        <w:t xml:space="preserve"> </w:t>
      </w:r>
      <w:r>
        <w:rPr>
          <w:color w:val="211F21"/>
        </w:rPr>
        <w:t>that</w:t>
      </w:r>
      <w:r>
        <w:rPr>
          <w:color w:val="211F21"/>
          <w:spacing w:val="-1"/>
        </w:rPr>
        <w:t xml:space="preserve"> </w:t>
      </w:r>
      <w:r>
        <w:rPr>
          <w:color w:val="211F21"/>
        </w:rPr>
        <w:t>paradox is at the heart of all reality, including the reality of texts. Both of these insights are, I believe, worthy to be embraced.”</w:t>
      </w:r>
      <w:r>
        <w:rPr>
          <w:color w:val="211F21"/>
          <w:spacing w:val="40"/>
        </w:rPr>
        <w:t xml:space="preserve"> </w:t>
      </w:r>
      <w:r>
        <w:rPr>
          <w:color w:val="211F21"/>
        </w:rPr>
        <w:t>(Section:</w:t>
      </w:r>
      <w:r>
        <w:rPr>
          <w:color w:val="211F21"/>
          <w:spacing w:val="40"/>
        </w:rPr>
        <w:t xml:space="preserve"> </w:t>
      </w:r>
      <w:r>
        <w:rPr>
          <w:color w:val="211F21"/>
        </w:rPr>
        <w:t>The Contemporary Post-Modern Context, paragraph 5)</w:t>
      </w:r>
    </w:p>
    <w:p w14:paraId="17F06676" w14:textId="77777777" w:rsidR="00BF5983" w:rsidRDefault="00000000">
      <w:pPr>
        <w:pStyle w:val="BodyText"/>
        <w:spacing w:before="1" w:line="480" w:lineRule="auto"/>
        <w:ind w:left="1580"/>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associated</w:t>
      </w:r>
      <w:r>
        <w:rPr>
          <w:spacing w:val="-5"/>
        </w:rPr>
        <w:t xml:space="preserve"> </w:t>
      </w:r>
      <w:r>
        <w:t>with</w:t>
      </w:r>
      <w:r>
        <w:rPr>
          <w:spacing w:val="-5"/>
        </w:rPr>
        <w:t xml:space="preserve"> </w:t>
      </w:r>
      <w:r>
        <w:t>the</w:t>
      </w:r>
      <w:r>
        <w:rPr>
          <w:spacing w:val="-5"/>
        </w:rPr>
        <w:t xml:space="preserve"> </w:t>
      </w:r>
      <w:r>
        <w:t>essential</w:t>
      </w:r>
      <w:r>
        <w:rPr>
          <w:spacing w:val="-6"/>
        </w:rPr>
        <w:t xml:space="preserve"> </w:t>
      </w:r>
      <w:r>
        <w:t>element approaches of hermeneutics.</w:t>
      </w:r>
    </w:p>
    <w:p w14:paraId="7C976A92" w14:textId="77777777" w:rsidR="00BF5983" w:rsidRDefault="00000000">
      <w:pPr>
        <w:pStyle w:val="BodyText"/>
        <w:spacing w:line="480" w:lineRule="auto"/>
        <w:ind w:left="1580" w:right="426"/>
      </w:pPr>
      <w:r>
        <w:rPr>
          <w:b/>
        </w:rPr>
        <w:t>Additive/Variant</w:t>
      </w:r>
      <w:r>
        <w:rPr>
          <w:b/>
          <w:spacing w:val="-5"/>
        </w:rPr>
        <w:t xml:space="preserve"> </w:t>
      </w:r>
      <w:r>
        <w:rPr>
          <w:b/>
        </w:rPr>
        <w:t>Analysis:</w:t>
      </w:r>
      <w:r>
        <w:rPr>
          <w:b/>
          <w:spacing w:val="40"/>
        </w:rPr>
        <w:t xml:space="preserve"> </w:t>
      </w:r>
      <w:r>
        <w:t>This</w:t>
      </w:r>
      <w:r>
        <w:rPr>
          <w:spacing w:val="-5"/>
        </w:rPr>
        <w:t xml:space="preserve"> </w:t>
      </w:r>
      <w:r>
        <w:t>comment</w:t>
      </w:r>
      <w:r>
        <w:rPr>
          <w:spacing w:val="-5"/>
        </w:rPr>
        <w:t xml:space="preserve"> </w:t>
      </w:r>
      <w:r>
        <w:t>is</w:t>
      </w:r>
      <w:r>
        <w:rPr>
          <w:spacing w:val="-5"/>
        </w:rPr>
        <w:t xml:space="preserve"> </w:t>
      </w:r>
      <w:r>
        <w:t>additive</w:t>
      </w:r>
      <w:r>
        <w:rPr>
          <w:spacing w:val="-7"/>
        </w:rPr>
        <w:t xml:space="preserve"> </w:t>
      </w:r>
      <w:r>
        <w:t>to</w:t>
      </w:r>
      <w:r>
        <w:rPr>
          <w:spacing w:val="-5"/>
        </w:rPr>
        <w:t xml:space="preserve"> </w:t>
      </w:r>
      <w:r>
        <w:t>my</w:t>
      </w:r>
      <w:r>
        <w:rPr>
          <w:spacing w:val="-5"/>
        </w:rPr>
        <w:t xml:space="preserve"> </w:t>
      </w:r>
      <w:r>
        <w:t>understanding</w:t>
      </w:r>
      <w:r>
        <w:rPr>
          <w:spacing w:val="-5"/>
        </w:rPr>
        <w:t xml:space="preserve"> </w:t>
      </w:r>
      <w:r>
        <w:t>of the integration of general hermeneutical theory with a Lutheran approach to hermeneutics.</w:t>
      </w:r>
      <w:r>
        <w:rPr>
          <w:spacing w:val="40"/>
        </w:rPr>
        <w:t xml:space="preserve"> </w:t>
      </w:r>
      <w:r>
        <w:t>Voelz makes the argument that the loss of the modern view of objectivity is no threat to faithful interpretation.</w:t>
      </w:r>
      <w:r>
        <w:rPr>
          <w:spacing w:val="40"/>
        </w:rPr>
        <w:t xml:space="preserve"> </w:t>
      </w:r>
      <w:r>
        <w:t>Nor is the insight that all understanding is contextual a threat to faithful interpretation.</w:t>
      </w:r>
    </w:p>
    <w:p w14:paraId="57E05B99" w14:textId="77777777" w:rsidR="00BF5983" w:rsidRDefault="00BF5983">
      <w:pPr>
        <w:spacing w:line="480" w:lineRule="auto"/>
        <w:sectPr w:rsidR="00BF5983">
          <w:pgSz w:w="12240" w:h="15840"/>
          <w:pgMar w:top="640" w:right="1340" w:bottom="280" w:left="1300" w:header="720" w:footer="720" w:gutter="0"/>
          <w:cols w:space="720"/>
        </w:sectPr>
      </w:pPr>
    </w:p>
    <w:p w14:paraId="5526E076"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10"/>
          <w:sz w:val="16"/>
        </w:rPr>
        <w:t>9</w:t>
      </w:r>
    </w:p>
    <w:p w14:paraId="4F7DED93" w14:textId="77777777" w:rsidR="00BF5983" w:rsidRDefault="00BF5983">
      <w:pPr>
        <w:pStyle w:val="BodyText"/>
        <w:rPr>
          <w:rFonts w:ascii="Arial"/>
          <w:sz w:val="16"/>
        </w:rPr>
      </w:pPr>
    </w:p>
    <w:p w14:paraId="2D101105" w14:textId="77777777" w:rsidR="00BF5983" w:rsidRDefault="00BF5983">
      <w:pPr>
        <w:pStyle w:val="BodyText"/>
        <w:spacing w:before="166"/>
        <w:rPr>
          <w:rFonts w:ascii="Arial"/>
          <w:sz w:val="16"/>
        </w:rPr>
      </w:pPr>
    </w:p>
    <w:p w14:paraId="5C69C6E1" w14:textId="77777777" w:rsidR="00BF5983" w:rsidRDefault="00000000">
      <w:pPr>
        <w:pStyle w:val="BodyText"/>
        <w:spacing w:line="480" w:lineRule="auto"/>
        <w:ind w:left="1580" w:right="140"/>
      </w:pPr>
      <w:r>
        <w:rPr>
          <w:b/>
        </w:rPr>
        <w:t>Contextualization:</w:t>
      </w:r>
      <w:r>
        <w:rPr>
          <w:b/>
          <w:spacing w:val="40"/>
        </w:rPr>
        <w:t xml:space="preserve"> </w:t>
      </w:r>
      <w:r>
        <w:t>While this paper is over a decade old, it is seminal as it expresses core elements of Dr. Voelz’s view fusing contemporary hermeneutics with traditional Lutheran concerns.</w:t>
      </w:r>
      <w:r>
        <w:rPr>
          <w:spacing w:val="40"/>
        </w:rPr>
        <w:t xml:space="preserve"> </w:t>
      </w:r>
      <w:r>
        <w:t>I especially appreciate his point that just because we realize there is no appropriation of a “thing in itself” this does not mean “there is nothing out there which we consider”.</w:t>
      </w:r>
      <w:r>
        <w:rPr>
          <w:spacing w:val="40"/>
        </w:rPr>
        <w:t xml:space="preserve"> </w:t>
      </w:r>
      <w:r>
        <w:t>Indeed, the fact that something</w:t>
      </w:r>
      <w:r>
        <w:rPr>
          <w:spacing w:val="-4"/>
        </w:rPr>
        <w:t xml:space="preserve"> </w:t>
      </w:r>
      <w:r>
        <w:t>is</w:t>
      </w:r>
      <w:r>
        <w:rPr>
          <w:spacing w:val="-2"/>
        </w:rPr>
        <w:t xml:space="preserve"> </w:t>
      </w:r>
      <w:r>
        <w:t>out</w:t>
      </w:r>
      <w:r>
        <w:rPr>
          <w:spacing w:val="-4"/>
        </w:rPr>
        <w:t xml:space="preserve"> </w:t>
      </w:r>
      <w:r>
        <w:t>there,</w:t>
      </w:r>
      <w:r>
        <w:rPr>
          <w:spacing w:val="-2"/>
        </w:rPr>
        <w:t xml:space="preserve"> </w:t>
      </w:r>
      <w:r>
        <w:t>an</w:t>
      </w:r>
      <w:r>
        <w:rPr>
          <w:spacing w:val="-6"/>
        </w:rPr>
        <w:t xml:space="preserve"> </w:t>
      </w:r>
      <w:r>
        <w:t>other</w:t>
      </w:r>
      <w:r>
        <w:rPr>
          <w:spacing w:val="-7"/>
        </w:rPr>
        <w:t xml:space="preserve"> </w:t>
      </w:r>
      <w:r>
        <w:t>(or</w:t>
      </w:r>
      <w:r>
        <w:rPr>
          <w:spacing w:val="-4"/>
        </w:rPr>
        <w:t xml:space="preserve"> </w:t>
      </w:r>
      <w:r>
        <w:t>Other/God)</w:t>
      </w:r>
      <w:r>
        <w:rPr>
          <w:spacing w:val="-6"/>
        </w:rPr>
        <w:t xml:space="preserve"> </w:t>
      </w:r>
      <w:r>
        <w:t>who</w:t>
      </w:r>
      <w:r>
        <w:rPr>
          <w:spacing w:val="-4"/>
        </w:rPr>
        <w:t xml:space="preserve"> </w:t>
      </w:r>
      <w:r>
        <w:t>communicates</w:t>
      </w:r>
      <w:r>
        <w:rPr>
          <w:spacing w:val="-4"/>
        </w:rPr>
        <w:t xml:space="preserve"> </w:t>
      </w:r>
      <w:r>
        <w:t>to</w:t>
      </w:r>
      <w:r>
        <w:rPr>
          <w:spacing w:val="-4"/>
        </w:rPr>
        <w:t xml:space="preserve"> </w:t>
      </w:r>
      <w:r>
        <w:t>us</w:t>
      </w:r>
      <w:r>
        <w:rPr>
          <w:spacing w:val="-4"/>
        </w:rPr>
        <w:t xml:space="preserve"> </w:t>
      </w:r>
      <w:r>
        <w:t>gives</w:t>
      </w:r>
      <w:r>
        <w:rPr>
          <w:spacing w:val="-4"/>
        </w:rPr>
        <w:t xml:space="preserve"> </w:t>
      </w:r>
      <w:r>
        <w:t>the possibility of increased understanding as understood by the concept "fusion of horizons”.</w:t>
      </w:r>
      <w:r>
        <w:rPr>
          <w:spacing w:val="40"/>
        </w:rPr>
        <w:t xml:space="preserve"> </w:t>
      </w:r>
      <w:r>
        <w:t>Even if our understanding is “partial and perspectival” it is not necessarily by that point misunderstanding nor suggest that the author/speaker will necessarily be misunderstood or that the only understanding that matters is that of the hearer and not also the intended understanding the author seeks to convey.</w:t>
      </w:r>
      <w:r>
        <w:rPr>
          <w:spacing w:val="40"/>
        </w:rPr>
        <w:t xml:space="preserve"> </w:t>
      </w:r>
      <w:r>
        <w:t>There is an element of the paradox in epistemology and hermeneutics.</w:t>
      </w:r>
    </w:p>
    <w:p w14:paraId="60FF8C50" w14:textId="77777777" w:rsidR="00BF5983" w:rsidRDefault="00000000">
      <w:pPr>
        <w:pStyle w:val="BodyText"/>
        <w:ind w:left="1580"/>
      </w:pPr>
      <w:r>
        <w:t>Lutherans</w:t>
      </w:r>
      <w:r>
        <w:rPr>
          <w:spacing w:val="-9"/>
        </w:rPr>
        <w:t xml:space="preserve"> </w:t>
      </w:r>
      <w:r>
        <w:t>are</w:t>
      </w:r>
      <w:r>
        <w:rPr>
          <w:spacing w:val="-8"/>
        </w:rPr>
        <w:t xml:space="preserve"> </w:t>
      </w:r>
      <w:r>
        <w:t>comfortable</w:t>
      </w:r>
      <w:r>
        <w:rPr>
          <w:spacing w:val="-10"/>
        </w:rPr>
        <w:t xml:space="preserve"> </w:t>
      </w:r>
      <w:r>
        <w:t>with</w:t>
      </w:r>
      <w:r>
        <w:rPr>
          <w:spacing w:val="-6"/>
        </w:rPr>
        <w:t xml:space="preserve"> </w:t>
      </w:r>
      <w:r>
        <w:rPr>
          <w:spacing w:val="-2"/>
        </w:rPr>
        <w:t>paradox.</w:t>
      </w:r>
    </w:p>
    <w:p w14:paraId="46B6CC74" w14:textId="77777777" w:rsidR="00BF5983" w:rsidRDefault="00BF5983">
      <w:pPr>
        <w:pStyle w:val="BodyText"/>
      </w:pPr>
    </w:p>
    <w:p w14:paraId="6DCE4D7D" w14:textId="77777777" w:rsidR="00BF5983" w:rsidRDefault="00000000">
      <w:pPr>
        <w:pStyle w:val="Heading1"/>
      </w:pPr>
      <w:r>
        <w:t>Comment</w:t>
      </w:r>
      <w:r>
        <w:rPr>
          <w:spacing w:val="-10"/>
        </w:rPr>
        <w:t xml:space="preserve"> </w:t>
      </w:r>
      <w:r>
        <w:rPr>
          <w:spacing w:val="-5"/>
        </w:rPr>
        <w:t>7:</w:t>
      </w:r>
    </w:p>
    <w:p w14:paraId="1E7F9BF7" w14:textId="77777777" w:rsidR="00BF5983" w:rsidRDefault="00BF5983">
      <w:pPr>
        <w:pStyle w:val="BodyText"/>
        <w:rPr>
          <w:b/>
        </w:rPr>
      </w:pPr>
    </w:p>
    <w:p w14:paraId="208F0768" w14:textId="47A918A4" w:rsidR="00BF5983" w:rsidRDefault="00000000">
      <w:pPr>
        <w:pStyle w:val="BodyText"/>
        <w:spacing w:before="1" w:line="480" w:lineRule="auto"/>
        <w:ind w:left="1580" w:right="183"/>
      </w:pPr>
      <w:r>
        <w:rPr>
          <w:b/>
        </w:rPr>
        <w:t>Quote/Paraphrase</w:t>
      </w:r>
      <w:r>
        <w:rPr>
          <w:b/>
          <w:spacing w:val="40"/>
        </w:rPr>
        <w:t xml:space="preserve"> </w:t>
      </w:r>
      <w:r>
        <w:t xml:space="preserve">“All of this may be viewed in yet another way. Readers/receptors are </w:t>
      </w:r>
      <w:del w:id="13" w:author="Kenneth Schmidt" w:date="2023-09-12T12:48:00Z">
        <w:r w:rsidDel="00F54019">
          <w:delText>themselves complexes of beliefs, knowledge, attitudes, ideas, experiences, and so forth</w:delText>
        </w:r>
      </w:del>
      <w:ins w:id="14" w:author="Kenneth Schmidt" w:date="2023-09-12T12:48:00Z">
        <w:r w:rsidR="00F54019">
          <w:t>complexes of beliefs, knowledge, attitudes, ideas, experiences, etc</w:t>
        </w:r>
      </w:ins>
      <w:r>
        <w:t>. When they interpret, these are brought into connection with the text as interpretation takes place and proceeds. The readers' beliefs, knowledge, attitudes, ideas, experiences, and so on, become part of the matrix for textual interpretation so that nothing is interpreted in a text unless it is part of a matrix with what the interpreters are as persons. They are, as it were, texts</w:t>
      </w:r>
      <w:r>
        <w:rPr>
          <w:spacing w:val="-2"/>
        </w:rPr>
        <w:t xml:space="preserve"> </w:t>
      </w:r>
      <w:r>
        <w:t>themselves,</w:t>
      </w:r>
      <w:r>
        <w:rPr>
          <w:spacing w:val="-2"/>
        </w:rPr>
        <w:t xml:space="preserve"> </w:t>
      </w:r>
      <w:r>
        <w:t>complementary</w:t>
      </w:r>
      <w:r>
        <w:rPr>
          <w:spacing w:val="-4"/>
        </w:rPr>
        <w:t xml:space="preserve"> </w:t>
      </w:r>
      <w:r>
        <w:t>"second</w:t>
      </w:r>
      <w:r>
        <w:rPr>
          <w:spacing w:val="-2"/>
        </w:rPr>
        <w:t xml:space="preserve"> </w:t>
      </w:r>
      <w:r>
        <w:t>texts," we</w:t>
      </w:r>
      <w:r>
        <w:rPr>
          <w:spacing w:val="-2"/>
        </w:rPr>
        <w:t xml:space="preserve"> </w:t>
      </w:r>
      <w:r>
        <w:t>might</w:t>
      </w:r>
      <w:r>
        <w:rPr>
          <w:spacing w:val="-2"/>
        </w:rPr>
        <w:t xml:space="preserve"> </w:t>
      </w:r>
      <w:r>
        <w:t>say,</w:t>
      </w:r>
      <w:r>
        <w:rPr>
          <w:spacing w:val="-2"/>
        </w:rPr>
        <w:t xml:space="preserve"> </w:t>
      </w:r>
      <w:r>
        <w:t>which</w:t>
      </w:r>
      <w:r>
        <w:rPr>
          <w:spacing w:val="-2"/>
        </w:rPr>
        <w:t xml:space="preserve"> </w:t>
      </w:r>
      <w:r>
        <w:t>are always a</w:t>
      </w:r>
      <w:r>
        <w:rPr>
          <w:spacing w:val="-9"/>
        </w:rPr>
        <w:t xml:space="preserve"> </w:t>
      </w:r>
      <w:r>
        <w:t>factor</w:t>
      </w:r>
      <w:r>
        <w:rPr>
          <w:spacing w:val="-8"/>
        </w:rPr>
        <w:t xml:space="preserve"> </w:t>
      </w:r>
      <w:r>
        <w:t>in</w:t>
      </w:r>
      <w:r>
        <w:rPr>
          <w:spacing w:val="-8"/>
        </w:rPr>
        <w:t xml:space="preserve"> </w:t>
      </w:r>
      <w:r>
        <w:t>textual</w:t>
      </w:r>
      <w:r>
        <w:rPr>
          <w:spacing w:val="-9"/>
        </w:rPr>
        <w:t xml:space="preserve"> </w:t>
      </w:r>
      <w:r>
        <w:t>interpretation.”</w:t>
      </w:r>
      <w:r>
        <w:rPr>
          <w:spacing w:val="-10"/>
        </w:rPr>
        <w:t xml:space="preserve"> </w:t>
      </w:r>
      <w:r>
        <w:t>(Section:</w:t>
      </w:r>
      <w:r>
        <w:rPr>
          <w:spacing w:val="44"/>
        </w:rPr>
        <w:t xml:space="preserve"> </w:t>
      </w:r>
      <w:r>
        <w:t>Concerning</w:t>
      </w:r>
      <w:r>
        <w:rPr>
          <w:spacing w:val="-8"/>
        </w:rPr>
        <w:t xml:space="preserve"> </w:t>
      </w:r>
      <w:r>
        <w:t>Objectivity,</w:t>
      </w:r>
      <w:r>
        <w:rPr>
          <w:spacing w:val="-9"/>
        </w:rPr>
        <w:t xml:space="preserve"> </w:t>
      </w:r>
      <w:r>
        <w:t>paragraph</w:t>
      </w:r>
      <w:r>
        <w:rPr>
          <w:spacing w:val="-8"/>
        </w:rPr>
        <w:t xml:space="preserve"> </w:t>
      </w:r>
      <w:r>
        <w:rPr>
          <w:spacing w:val="-5"/>
        </w:rPr>
        <w:t>7)</w:t>
      </w:r>
    </w:p>
    <w:p w14:paraId="2A1BEEDC" w14:textId="77777777" w:rsidR="00BF5983" w:rsidRDefault="00BF5983">
      <w:pPr>
        <w:spacing w:line="480" w:lineRule="auto"/>
        <w:sectPr w:rsidR="00BF5983">
          <w:pgSz w:w="12240" w:h="15840"/>
          <w:pgMar w:top="640" w:right="1340" w:bottom="280" w:left="1300" w:header="720" w:footer="720" w:gutter="0"/>
          <w:cols w:space="720"/>
        </w:sectPr>
      </w:pPr>
    </w:p>
    <w:p w14:paraId="0CA72BBE"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10</w:t>
      </w:r>
    </w:p>
    <w:p w14:paraId="0445C5E2" w14:textId="77777777" w:rsidR="00BF5983" w:rsidRDefault="00BF5983">
      <w:pPr>
        <w:pStyle w:val="BodyText"/>
        <w:rPr>
          <w:rFonts w:ascii="Arial"/>
          <w:sz w:val="16"/>
        </w:rPr>
      </w:pPr>
    </w:p>
    <w:p w14:paraId="03C528E0" w14:textId="77777777" w:rsidR="00BF5983" w:rsidRDefault="00BF5983">
      <w:pPr>
        <w:pStyle w:val="BodyText"/>
        <w:spacing w:before="166"/>
        <w:rPr>
          <w:rFonts w:ascii="Arial"/>
          <w:sz w:val="16"/>
        </w:rPr>
      </w:pPr>
    </w:p>
    <w:p w14:paraId="3DBDCE93" w14:textId="77777777" w:rsidR="00BF5983" w:rsidRDefault="00000000">
      <w:pPr>
        <w:pStyle w:val="BodyText"/>
        <w:spacing w:line="480" w:lineRule="auto"/>
        <w:ind w:left="1580"/>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associated</w:t>
      </w:r>
      <w:r>
        <w:rPr>
          <w:spacing w:val="-5"/>
        </w:rPr>
        <w:t xml:space="preserve"> </w:t>
      </w:r>
      <w:r>
        <w:t>with</w:t>
      </w:r>
      <w:r>
        <w:rPr>
          <w:spacing w:val="-5"/>
        </w:rPr>
        <w:t xml:space="preserve"> </w:t>
      </w:r>
      <w:r>
        <w:t>the</w:t>
      </w:r>
      <w:r>
        <w:rPr>
          <w:spacing w:val="-5"/>
        </w:rPr>
        <w:t xml:space="preserve"> </w:t>
      </w:r>
      <w:r>
        <w:t>essential</w:t>
      </w:r>
      <w:r>
        <w:rPr>
          <w:spacing w:val="-6"/>
        </w:rPr>
        <w:t xml:space="preserve"> </w:t>
      </w:r>
      <w:r>
        <w:t>element principles of hermeneutics.</w:t>
      </w:r>
    </w:p>
    <w:p w14:paraId="35AAB5E5" w14:textId="77777777" w:rsidR="00BF5983" w:rsidRDefault="00000000">
      <w:pPr>
        <w:pStyle w:val="BodyText"/>
        <w:spacing w:line="480" w:lineRule="auto"/>
        <w:ind w:left="1580" w:right="166"/>
      </w:pPr>
      <w:r>
        <w:rPr>
          <w:b/>
        </w:rPr>
        <w:t>Additive/Variant Analysis:</w:t>
      </w:r>
      <w:r>
        <w:rPr>
          <w:b/>
          <w:spacing w:val="40"/>
        </w:rPr>
        <w:t xml:space="preserve"> </w:t>
      </w:r>
      <w:r>
        <w:t>This comment is additive to my understanding of the “fusion of horizons”.</w:t>
      </w:r>
      <w:r>
        <w:rPr>
          <w:spacing w:val="40"/>
        </w:rPr>
        <w:t xml:space="preserve"> </w:t>
      </w:r>
      <w:r>
        <w:t>The idea of a matrix generates a picture of a reader bringing not just a wide but limited view of his/her world to bear, but a constellation of existing understandings, conscious and unconscious, strong and weak,</w:t>
      </w:r>
      <w:r>
        <w:rPr>
          <w:spacing w:val="-4"/>
        </w:rPr>
        <w:t xml:space="preserve"> </w:t>
      </w:r>
      <w:r>
        <w:t>formed</w:t>
      </w:r>
      <w:r>
        <w:rPr>
          <w:spacing w:val="-5"/>
        </w:rPr>
        <w:t xml:space="preserve"> </w:t>
      </w:r>
      <w:r>
        <w:t>from</w:t>
      </w:r>
      <w:r>
        <w:rPr>
          <w:spacing w:val="-2"/>
        </w:rPr>
        <w:t xml:space="preserve"> </w:t>
      </w:r>
      <w:r>
        <w:t>many sources</w:t>
      </w:r>
      <w:r>
        <w:rPr>
          <w:spacing w:val="-4"/>
        </w:rPr>
        <w:t xml:space="preserve"> </w:t>
      </w:r>
      <w:r>
        <w:t>(as</w:t>
      </w:r>
      <w:r>
        <w:rPr>
          <w:spacing w:val="-6"/>
        </w:rPr>
        <w:t xml:space="preserve"> </w:t>
      </w:r>
      <w:r>
        <w:t>the</w:t>
      </w:r>
      <w:r>
        <w:rPr>
          <w:spacing w:val="-6"/>
        </w:rPr>
        <w:t xml:space="preserve"> </w:t>
      </w:r>
      <w:r>
        <w:t>stars</w:t>
      </w:r>
      <w:r>
        <w:rPr>
          <w:spacing w:val="-4"/>
        </w:rPr>
        <w:t xml:space="preserve"> </w:t>
      </w:r>
      <w:r>
        <w:t>of</w:t>
      </w:r>
      <w:r>
        <w:rPr>
          <w:spacing w:val="-5"/>
        </w:rPr>
        <w:t xml:space="preserve"> </w:t>
      </w:r>
      <w:r>
        <w:t>a</w:t>
      </w:r>
      <w:r>
        <w:rPr>
          <w:spacing w:val="-3"/>
        </w:rPr>
        <w:t xml:space="preserve"> </w:t>
      </w:r>
      <w:r>
        <w:t>constellation</w:t>
      </w:r>
      <w:r>
        <w:rPr>
          <w:spacing w:val="-4"/>
        </w:rPr>
        <w:t xml:space="preserve"> </w:t>
      </w:r>
      <w:r>
        <w:t>are</w:t>
      </w:r>
      <w:r>
        <w:rPr>
          <w:spacing w:val="-6"/>
        </w:rPr>
        <w:t xml:space="preserve"> </w:t>
      </w:r>
      <w:r>
        <w:t>themselves</w:t>
      </w:r>
      <w:r>
        <w:rPr>
          <w:spacing w:val="-6"/>
        </w:rPr>
        <w:t xml:space="preserve"> </w:t>
      </w:r>
      <w:r>
        <w:t>of differing</w:t>
      </w:r>
      <w:r>
        <w:rPr>
          <w:spacing w:val="-3"/>
        </w:rPr>
        <w:t xml:space="preserve"> </w:t>
      </w:r>
      <w:r>
        <w:t>types).</w:t>
      </w:r>
      <w:r>
        <w:rPr>
          <w:spacing w:val="40"/>
        </w:rPr>
        <w:t xml:space="preserve"> </w:t>
      </w:r>
      <w:r>
        <w:t>A</w:t>
      </w:r>
      <w:r>
        <w:rPr>
          <w:spacing w:val="-3"/>
        </w:rPr>
        <w:t xml:space="preserve"> </w:t>
      </w:r>
      <w:r>
        <w:t>belief</w:t>
      </w:r>
      <w:r>
        <w:rPr>
          <w:spacing w:val="-2"/>
        </w:rPr>
        <w:t xml:space="preserve"> </w:t>
      </w:r>
      <w:r>
        <w:t>is</w:t>
      </w:r>
      <w:r>
        <w:rPr>
          <w:spacing w:val="-3"/>
        </w:rPr>
        <w:t xml:space="preserve"> </w:t>
      </w:r>
      <w:r>
        <w:t>different</w:t>
      </w:r>
      <w:r>
        <w:rPr>
          <w:spacing w:val="-3"/>
        </w:rPr>
        <w:t xml:space="preserve"> </w:t>
      </w:r>
      <w:r>
        <w:t>from</w:t>
      </w:r>
      <w:r>
        <w:rPr>
          <w:spacing w:val="-3"/>
        </w:rPr>
        <w:t xml:space="preserve"> </w:t>
      </w:r>
      <w:r>
        <w:t>an</w:t>
      </w:r>
      <w:r>
        <w:rPr>
          <w:spacing w:val="-5"/>
        </w:rPr>
        <w:t xml:space="preserve"> </w:t>
      </w:r>
      <w:r>
        <w:t>experience,</w:t>
      </w:r>
      <w:r>
        <w:rPr>
          <w:spacing w:val="-1"/>
        </w:rPr>
        <w:t xml:space="preserve"> </w:t>
      </w:r>
      <w:r>
        <w:t>a</w:t>
      </w:r>
      <w:r>
        <w:rPr>
          <w:spacing w:val="-2"/>
        </w:rPr>
        <w:t xml:space="preserve"> </w:t>
      </w:r>
      <w:r>
        <w:t>value</w:t>
      </w:r>
      <w:r>
        <w:rPr>
          <w:spacing w:val="-3"/>
        </w:rPr>
        <w:t xml:space="preserve"> </w:t>
      </w:r>
      <w:r>
        <w:t>different</w:t>
      </w:r>
      <w:r>
        <w:rPr>
          <w:spacing w:val="-3"/>
        </w:rPr>
        <w:t xml:space="preserve"> </w:t>
      </w:r>
      <w:r>
        <w:t>from</w:t>
      </w:r>
      <w:r>
        <w:rPr>
          <w:spacing w:val="-3"/>
        </w:rPr>
        <w:t xml:space="preserve"> </w:t>
      </w:r>
      <w:r>
        <w:t>a belief, and so forth.</w:t>
      </w:r>
      <w:r>
        <w:rPr>
          <w:spacing w:val="40"/>
        </w:rPr>
        <w:t xml:space="preserve"> </w:t>
      </w:r>
      <w:r>
        <w:t>As stars exert influence on one another through gravity forming into large systems of clusters and even galaxies, our constellation of understandings,</w:t>
      </w:r>
      <w:r>
        <w:rPr>
          <w:spacing w:val="-3"/>
        </w:rPr>
        <w:t xml:space="preserve"> </w:t>
      </w:r>
      <w:r>
        <w:t>emotions,</w:t>
      </w:r>
      <w:r>
        <w:rPr>
          <w:spacing w:val="-3"/>
        </w:rPr>
        <w:t xml:space="preserve"> </w:t>
      </w:r>
      <w:r>
        <w:t>beliefs,</w:t>
      </w:r>
      <w:r>
        <w:rPr>
          <w:spacing w:val="-3"/>
        </w:rPr>
        <w:t xml:space="preserve"> </w:t>
      </w:r>
      <w:r>
        <w:t>expectations, hopes,</w:t>
      </w:r>
      <w:r>
        <w:rPr>
          <w:spacing w:val="-3"/>
        </w:rPr>
        <w:t xml:space="preserve"> </w:t>
      </w:r>
      <w:r>
        <w:t>dreams,</w:t>
      </w:r>
      <w:r>
        <w:rPr>
          <w:spacing w:val="-3"/>
        </w:rPr>
        <w:t xml:space="preserve"> </w:t>
      </w:r>
      <w:r>
        <w:t>and</w:t>
      </w:r>
      <w:r>
        <w:rPr>
          <w:spacing w:val="-3"/>
        </w:rPr>
        <w:t xml:space="preserve"> </w:t>
      </w:r>
      <w:r>
        <w:t>so</w:t>
      </w:r>
      <w:r>
        <w:rPr>
          <w:spacing w:val="-3"/>
        </w:rPr>
        <w:t xml:space="preserve"> </w:t>
      </w:r>
      <w:r>
        <w:t>forth has</w:t>
      </w:r>
      <w:r>
        <w:rPr>
          <w:spacing w:val="-5"/>
        </w:rPr>
        <w:t xml:space="preserve"> </w:t>
      </w:r>
      <w:r>
        <w:t>a strong influence over the outcome of our understanding.</w:t>
      </w:r>
    </w:p>
    <w:p w14:paraId="7110D985" w14:textId="77777777" w:rsidR="00BF5983" w:rsidRDefault="00000000">
      <w:pPr>
        <w:pStyle w:val="BodyText"/>
        <w:spacing w:line="480" w:lineRule="auto"/>
        <w:ind w:left="1580" w:right="173"/>
      </w:pPr>
      <w:r>
        <w:rPr>
          <w:b/>
        </w:rPr>
        <w:t xml:space="preserve">Contextualization: </w:t>
      </w:r>
      <w:r>
        <w:t>This recognition opens a broader awareness of the complexity</w:t>
      </w:r>
      <w:r>
        <w:rPr>
          <w:spacing w:val="-5"/>
        </w:rPr>
        <w:t xml:space="preserve"> </w:t>
      </w:r>
      <w:r>
        <w:t>of</w:t>
      </w:r>
      <w:r>
        <w:rPr>
          <w:spacing w:val="-5"/>
        </w:rPr>
        <w:t xml:space="preserve"> </w:t>
      </w:r>
      <w:r>
        <w:t>understanding</w:t>
      </w:r>
      <w:r>
        <w:rPr>
          <w:spacing w:val="-5"/>
        </w:rPr>
        <w:t xml:space="preserve"> </w:t>
      </w:r>
      <w:r>
        <w:t>with</w:t>
      </w:r>
      <w:r>
        <w:rPr>
          <w:spacing w:val="-5"/>
        </w:rPr>
        <w:t xml:space="preserve"> </w:t>
      </w:r>
      <w:r>
        <w:t>implications</w:t>
      </w:r>
      <w:r>
        <w:rPr>
          <w:spacing w:val="-5"/>
        </w:rPr>
        <w:t xml:space="preserve"> </w:t>
      </w:r>
      <w:r>
        <w:t>for</w:t>
      </w:r>
      <w:r>
        <w:rPr>
          <w:spacing w:val="-3"/>
        </w:rPr>
        <w:t xml:space="preserve"> </w:t>
      </w:r>
      <w:r>
        <w:t>the</w:t>
      </w:r>
      <w:r>
        <w:rPr>
          <w:spacing w:val="-7"/>
        </w:rPr>
        <w:t xml:space="preserve"> </w:t>
      </w:r>
      <w:r>
        <w:t>goal</w:t>
      </w:r>
      <w:r>
        <w:rPr>
          <w:spacing w:val="-5"/>
        </w:rPr>
        <w:t xml:space="preserve"> </w:t>
      </w:r>
      <w:r>
        <w:t>of</w:t>
      </w:r>
      <w:r>
        <w:rPr>
          <w:spacing w:val="-5"/>
        </w:rPr>
        <w:t xml:space="preserve"> </w:t>
      </w:r>
      <w:r>
        <w:t>making</w:t>
      </w:r>
      <w:r>
        <w:rPr>
          <w:spacing w:val="-5"/>
        </w:rPr>
        <w:t xml:space="preserve"> </w:t>
      </w:r>
      <w:r>
        <w:t>oneself</w:t>
      </w:r>
      <w:r>
        <w:rPr>
          <w:spacing w:val="-5"/>
        </w:rPr>
        <w:t xml:space="preserve"> </w:t>
      </w:r>
      <w:r>
        <w:t>and one’s community understandable.</w:t>
      </w:r>
      <w:r>
        <w:rPr>
          <w:spacing w:val="40"/>
        </w:rPr>
        <w:t xml:space="preserve"> </w:t>
      </w:r>
      <w:r>
        <w:t>This also suggests a possible approach for qualitative</w:t>
      </w:r>
      <w:r>
        <w:rPr>
          <w:spacing w:val="-6"/>
        </w:rPr>
        <w:t xml:space="preserve"> </w:t>
      </w:r>
      <w:r>
        <w:t>and</w:t>
      </w:r>
      <w:r>
        <w:rPr>
          <w:spacing w:val="-6"/>
        </w:rPr>
        <w:t xml:space="preserve"> </w:t>
      </w:r>
      <w:r>
        <w:t>quantitative</w:t>
      </w:r>
      <w:r>
        <w:rPr>
          <w:spacing w:val="-8"/>
        </w:rPr>
        <w:t xml:space="preserve"> </w:t>
      </w:r>
      <w:r>
        <w:t>research</w:t>
      </w:r>
      <w:r>
        <w:rPr>
          <w:spacing w:val="-3"/>
        </w:rPr>
        <w:t xml:space="preserve"> </w:t>
      </w:r>
      <w:r>
        <w:t>as</w:t>
      </w:r>
      <w:r>
        <w:rPr>
          <w:spacing w:val="-6"/>
        </w:rPr>
        <w:t xml:space="preserve"> </w:t>
      </w:r>
      <w:r>
        <w:t>emotions,</w:t>
      </w:r>
      <w:r>
        <w:rPr>
          <w:spacing w:val="-6"/>
        </w:rPr>
        <w:t xml:space="preserve"> </w:t>
      </w:r>
      <w:r>
        <w:t>beliefs,</w:t>
      </w:r>
      <w:r>
        <w:rPr>
          <w:spacing w:val="-6"/>
        </w:rPr>
        <w:t xml:space="preserve"> </w:t>
      </w:r>
      <w:r>
        <w:t>preferences,</w:t>
      </w:r>
      <w:r>
        <w:rPr>
          <w:spacing w:val="-6"/>
        </w:rPr>
        <w:t xml:space="preserve"> </w:t>
      </w:r>
      <w:r>
        <w:t>values,</w:t>
      </w:r>
      <w:r>
        <w:rPr>
          <w:spacing w:val="-6"/>
        </w:rPr>
        <w:t xml:space="preserve"> </w:t>
      </w:r>
      <w:r>
        <w:t>and so forth can be examined across a range of people looking for similarities and differences regarding specific subjects.</w:t>
      </w:r>
    </w:p>
    <w:p w14:paraId="2E75C086" w14:textId="77777777" w:rsidR="00BF5983" w:rsidRDefault="00000000">
      <w:pPr>
        <w:pStyle w:val="Heading1"/>
        <w:spacing w:before="1"/>
      </w:pPr>
      <w:r>
        <w:t>Comment</w:t>
      </w:r>
      <w:r>
        <w:rPr>
          <w:spacing w:val="-10"/>
        </w:rPr>
        <w:t xml:space="preserve"> </w:t>
      </w:r>
      <w:r>
        <w:rPr>
          <w:spacing w:val="-5"/>
        </w:rPr>
        <w:t>8:</w:t>
      </w:r>
    </w:p>
    <w:p w14:paraId="76679C3C" w14:textId="77777777" w:rsidR="00BF5983" w:rsidRDefault="00BF5983">
      <w:pPr>
        <w:pStyle w:val="BodyText"/>
        <w:rPr>
          <w:b/>
        </w:rPr>
      </w:pPr>
    </w:p>
    <w:p w14:paraId="7FE1958A" w14:textId="77777777" w:rsidR="00BF5983" w:rsidRDefault="00000000">
      <w:pPr>
        <w:ind w:left="1580"/>
        <w:rPr>
          <w:b/>
          <w:sz w:val="24"/>
        </w:rPr>
      </w:pPr>
      <w:r>
        <w:rPr>
          <w:b/>
          <w:spacing w:val="-2"/>
          <w:sz w:val="24"/>
        </w:rPr>
        <w:t>Quote/Paraphrase</w:t>
      </w:r>
    </w:p>
    <w:p w14:paraId="0C32D722" w14:textId="77777777" w:rsidR="00BF5983" w:rsidRDefault="00BF5983">
      <w:pPr>
        <w:pStyle w:val="BodyText"/>
        <w:rPr>
          <w:b/>
        </w:rPr>
      </w:pPr>
    </w:p>
    <w:p w14:paraId="1573DA8B" w14:textId="77777777" w:rsidR="00BF5983" w:rsidRDefault="00000000">
      <w:pPr>
        <w:pStyle w:val="BodyText"/>
        <w:spacing w:line="480" w:lineRule="auto"/>
        <w:ind w:left="1580"/>
      </w:pPr>
      <w:r>
        <w:t>Voelz suggests that readers will interpret authors as making broad generalized statements but later will qualify their previous thoughts with restrictions.</w:t>
      </w:r>
      <w:r>
        <w:rPr>
          <w:spacing w:val="40"/>
        </w:rPr>
        <w:t xml:space="preserve"> </w:t>
      </w:r>
      <w:r>
        <w:t>For instance,</w:t>
      </w:r>
      <w:r>
        <w:rPr>
          <w:spacing w:val="-4"/>
        </w:rPr>
        <w:t xml:space="preserve"> </w:t>
      </w:r>
      <w:r>
        <w:t>Paul</w:t>
      </w:r>
      <w:r>
        <w:rPr>
          <w:spacing w:val="-4"/>
        </w:rPr>
        <w:t xml:space="preserve"> </w:t>
      </w:r>
      <w:r>
        <w:t>will</w:t>
      </w:r>
      <w:r>
        <w:rPr>
          <w:spacing w:val="-4"/>
        </w:rPr>
        <w:t xml:space="preserve"> </w:t>
      </w:r>
      <w:r>
        <w:t>proclaim</w:t>
      </w:r>
      <w:r>
        <w:rPr>
          <w:spacing w:val="-1"/>
        </w:rPr>
        <w:t xml:space="preserve"> </w:t>
      </w:r>
      <w:r>
        <w:t>in</w:t>
      </w:r>
      <w:r>
        <w:rPr>
          <w:spacing w:val="-4"/>
        </w:rPr>
        <w:t xml:space="preserve"> </w:t>
      </w:r>
      <w:r>
        <w:t>Christ</w:t>
      </w:r>
      <w:r>
        <w:rPr>
          <w:spacing w:val="-4"/>
        </w:rPr>
        <w:t xml:space="preserve"> </w:t>
      </w:r>
      <w:r>
        <w:t>there</w:t>
      </w:r>
      <w:r>
        <w:rPr>
          <w:spacing w:val="-4"/>
        </w:rPr>
        <w:t xml:space="preserve"> </w:t>
      </w:r>
      <w:r>
        <w:t>is</w:t>
      </w:r>
      <w:r>
        <w:rPr>
          <w:spacing w:val="-4"/>
        </w:rPr>
        <w:t xml:space="preserve"> </w:t>
      </w:r>
      <w:r>
        <w:t>no</w:t>
      </w:r>
      <w:r>
        <w:rPr>
          <w:spacing w:val="-4"/>
        </w:rPr>
        <w:t xml:space="preserve"> </w:t>
      </w:r>
      <w:r>
        <w:t>male</w:t>
      </w:r>
      <w:r>
        <w:rPr>
          <w:spacing w:val="-4"/>
        </w:rPr>
        <w:t xml:space="preserve"> </w:t>
      </w:r>
      <w:r>
        <w:t>nor</w:t>
      </w:r>
      <w:r>
        <w:rPr>
          <w:spacing w:val="-4"/>
        </w:rPr>
        <w:t xml:space="preserve"> </w:t>
      </w:r>
      <w:r>
        <w:t>female</w:t>
      </w:r>
      <w:r>
        <w:rPr>
          <w:spacing w:val="-4"/>
        </w:rPr>
        <w:t xml:space="preserve"> </w:t>
      </w:r>
      <w:r>
        <w:t>but</w:t>
      </w:r>
      <w:r>
        <w:rPr>
          <w:spacing w:val="-4"/>
        </w:rPr>
        <w:t xml:space="preserve"> </w:t>
      </w:r>
      <w:r>
        <w:t>argue</w:t>
      </w:r>
      <w:r>
        <w:rPr>
          <w:spacing w:val="-4"/>
        </w:rPr>
        <w:t xml:space="preserve"> </w:t>
      </w:r>
      <w:r>
        <w:t>that</w:t>
      </w:r>
    </w:p>
    <w:p w14:paraId="1893B9E6" w14:textId="77777777" w:rsidR="00BF5983" w:rsidRDefault="00BF5983">
      <w:pPr>
        <w:spacing w:line="480" w:lineRule="auto"/>
        <w:sectPr w:rsidR="00BF5983">
          <w:pgSz w:w="12240" w:h="15840"/>
          <w:pgMar w:top="640" w:right="1340" w:bottom="280" w:left="1300" w:header="720" w:footer="720" w:gutter="0"/>
          <w:cols w:space="720"/>
        </w:sectPr>
      </w:pPr>
    </w:p>
    <w:p w14:paraId="764F7741"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11</w:t>
      </w:r>
    </w:p>
    <w:p w14:paraId="619EFC7C" w14:textId="77777777" w:rsidR="00BF5983" w:rsidRDefault="00BF5983">
      <w:pPr>
        <w:pStyle w:val="BodyText"/>
        <w:rPr>
          <w:rFonts w:ascii="Arial"/>
          <w:sz w:val="16"/>
        </w:rPr>
      </w:pPr>
    </w:p>
    <w:p w14:paraId="2B491543" w14:textId="77777777" w:rsidR="00BF5983" w:rsidRDefault="00BF5983">
      <w:pPr>
        <w:pStyle w:val="BodyText"/>
        <w:spacing w:before="166"/>
        <w:rPr>
          <w:rFonts w:ascii="Arial"/>
          <w:sz w:val="16"/>
        </w:rPr>
      </w:pPr>
    </w:p>
    <w:p w14:paraId="2DC17A9E" w14:textId="77777777" w:rsidR="00BF5983" w:rsidRDefault="00000000">
      <w:pPr>
        <w:pStyle w:val="BodyText"/>
        <w:spacing w:line="480" w:lineRule="auto"/>
        <w:ind w:left="1580" w:right="135"/>
      </w:pPr>
      <w:r>
        <w:t>women should not be pastors.</w:t>
      </w:r>
      <w:r>
        <w:rPr>
          <w:spacing w:val="40"/>
        </w:rPr>
        <w:t xml:space="preserve"> </w:t>
      </w:r>
      <w:r>
        <w:t>Some interpreters will see in these proclamations an internal inconsistency suggesting prejudice or hypocrisy.</w:t>
      </w:r>
      <w:r>
        <w:rPr>
          <w:spacing w:val="40"/>
        </w:rPr>
        <w:t xml:space="preserve"> </w:t>
      </w:r>
      <w:r>
        <w:t>Voelz suggests that these interpretations are missing and that the so-called general statements are themselves</w:t>
      </w:r>
      <w:r>
        <w:rPr>
          <w:spacing w:val="-5"/>
        </w:rPr>
        <w:t xml:space="preserve"> </w:t>
      </w:r>
      <w:r>
        <w:t>contextualized</w:t>
      </w:r>
      <w:r>
        <w:rPr>
          <w:spacing w:val="-5"/>
        </w:rPr>
        <w:t xml:space="preserve"> </w:t>
      </w:r>
      <w:r>
        <w:t>to</w:t>
      </w:r>
      <w:r>
        <w:rPr>
          <w:spacing w:val="-5"/>
        </w:rPr>
        <w:t xml:space="preserve"> </w:t>
      </w:r>
      <w:r>
        <w:t>a</w:t>
      </w:r>
      <w:r>
        <w:rPr>
          <w:spacing w:val="-5"/>
        </w:rPr>
        <w:t xml:space="preserve"> </w:t>
      </w:r>
      <w:r>
        <w:t>specific</w:t>
      </w:r>
      <w:r>
        <w:rPr>
          <w:spacing w:val="-7"/>
        </w:rPr>
        <w:t xml:space="preserve"> </w:t>
      </w:r>
      <w:r>
        <w:t>issue.</w:t>
      </w:r>
      <w:r>
        <w:rPr>
          <w:spacing w:val="40"/>
        </w:rPr>
        <w:t xml:space="preserve"> </w:t>
      </w:r>
      <w:r>
        <w:t>For</w:t>
      </w:r>
      <w:r>
        <w:rPr>
          <w:spacing w:val="-2"/>
        </w:rPr>
        <w:t xml:space="preserve"> </w:t>
      </w:r>
      <w:r>
        <w:t>instance,</w:t>
      </w:r>
      <w:r>
        <w:rPr>
          <w:spacing w:val="-2"/>
        </w:rPr>
        <w:t xml:space="preserve"> </w:t>
      </w:r>
      <w:r>
        <w:t>Paul</w:t>
      </w:r>
      <w:r>
        <w:rPr>
          <w:spacing w:val="-5"/>
        </w:rPr>
        <w:t xml:space="preserve"> </w:t>
      </w:r>
      <w:r>
        <w:t>is</w:t>
      </w:r>
      <w:r>
        <w:rPr>
          <w:spacing w:val="-5"/>
        </w:rPr>
        <w:t xml:space="preserve"> </w:t>
      </w:r>
      <w:r>
        <w:t>addressing</w:t>
      </w:r>
      <w:r>
        <w:rPr>
          <w:spacing w:val="-5"/>
        </w:rPr>
        <w:t xml:space="preserve"> </w:t>
      </w:r>
      <w:r>
        <w:t>the question of status regarding salvation before God in the former statement, something different from the issue of who can be a pastor. (Section:</w:t>
      </w:r>
      <w:r>
        <w:rPr>
          <w:spacing w:val="40"/>
        </w:rPr>
        <w:t xml:space="preserve"> </w:t>
      </w:r>
      <w:r>
        <w:t>Concerning Objectivity, paragraph 5)</w:t>
      </w:r>
    </w:p>
    <w:p w14:paraId="7289B99D" w14:textId="77777777" w:rsidR="00BF5983" w:rsidRDefault="00000000">
      <w:pPr>
        <w:pStyle w:val="BodyText"/>
        <w:spacing w:line="480" w:lineRule="auto"/>
        <w:ind w:left="1580"/>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associated</w:t>
      </w:r>
      <w:r>
        <w:rPr>
          <w:spacing w:val="-5"/>
        </w:rPr>
        <w:t xml:space="preserve"> </w:t>
      </w:r>
      <w:r>
        <w:t>with</w:t>
      </w:r>
      <w:r>
        <w:rPr>
          <w:spacing w:val="-5"/>
        </w:rPr>
        <w:t xml:space="preserve"> </w:t>
      </w:r>
      <w:r>
        <w:t>the</w:t>
      </w:r>
      <w:r>
        <w:rPr>
          <w:spacing w:val="-5"/>
        </w:rPr>
        <w:t xml:space="preserve"> </w:t>
      </w:r>
      <w:r>
        <w:t>essential</w:t>
      </w:r>
      <w:r>
        <w:rPr>
          <w:spacing w:val="-6"/>
        </w:rPr>
        <w:t xml:space="preserve"> </w:t>
      </w:r>
      <w:r>
        <w:t>element principles of hermeneutics.</w:t>
      </w:r>
    </w:p>
    <w:p w14:paraId="28A2C169" w14:textId="77777777" w:rsidR="00BF5983" w:rsidRDefault="00000000">
      <w:pPr>
        <w:pStyle w:val="BodyText"/>
        <w:spacing w:line="480" w:lineRule="auto"/>
        <w:ind w:left="1580" w:right="135"/>
      </w:pPr>
      <w:r>
        <w:rPr>
          <w:b/>
        </w:rPr>
        <w:t>Additive/Variant Analysis:</w:t>
      </w:r>
      <w:r>
        <w:rPr>
          <w:b/>
          <w:spacing w:val="40"/>
        </w:rPr>
        <w:t xml:space="preserve"> </w:t>
      </w:r>
      <w:r>
        <w:t>This comment is additive to my understanding of contextual understanding and the importance of historical context in understanding authorial intent.</w:t>
      </w:r>
      <w:r>
        <w:rPr>
          <w:spacing w:val="40"/>
        </w:rPr>
        <w:t xml:space="preserve"> </w:t>
      </w:r>
      <w:r>
        <w:t>Here we see that a lack of appreciation of historical</w:t>
      </w:r>
      <w:r>
        <w:rPr>
          <w:spacing w:val="-5"/>
        </w:rPr>
        <w:t xml:space="preserve"> </w:t>
      </w:r>
      <w:r>
        <w:t>context</w:t>
      </w:r>
      <w:r>
        <w:rPr>
          <w:spacing w:val="-5"/>
        </w:rPr>
        <w:t xml:space="preserve"> </w:t>
      </w:r>
      <w:r>
        <w:t>can</w:t>
      </w:r>
      <w:r>
        <w:rPr>
          <w:spacing w:val="-2"/>
        </w:rPr>
        <w:t xml:space="preserve"> </w:t>
      </w:r>
      <w:r>
        <w:t>lead</w:t>
      </w:r>
      <w:r>
        <w:rPr>
          <w:spacing w:val="-5"/>
        </w:rPr>
        <w:t xml:space="preserve"> </w:t>
      </w:r>
      <w:r>
        <w:t>to</w:t>
      </w:r>
      <w:r>
        <w:rPr>
          <w:spacing w:val="-5"/>
        </w:rPr>
        <w:t xml:space="preserve"> </w:t>
      </w:r>
      <w:r>
        <w:t>a</w:t>
      </w:r>
      <w:r>
        <w:rPr>
          <w:spacing w:val="-5"/>
        </w:rPr>
        <w:t xml:space="preserve"> </w:t>
      </w:r>
      <w:r>
        <w:t>preunderstanding</w:t>
      </w:r>
      <w:r>
        <w:rPr>
          <w:spacing w:val="-5"/>
        </w:rPr>
        <w:t xml:space="preserve"> </w:t>
      </w:r>
      <w:r>
        <w:t>that</w:t>
      </w:r>
      <w:r>
        <w:rPr>
          <w:spacing w:val="-5"/>
        </w:rPr>
        <w:t xml:space="preserve"> </w:t>
      </w:r>
      <w:r>
        <w:t>a</w:t>
      </w:r>
      <w:r>
        <w:rPr>
          <w:spacing w:val="-5"/>
        </w:rPr>
        <w:t xml:space="preserve"> </w:t>
      </w:r>
      <w:r>
        <w:t>certain</w:t>
      </w:r>
      <w:r>
        <w:rPr>
          <w:spacing w:val="-5"/>
        </w:rPr>
        <w:t xml:space="preserve"> </w:t>
      </w:r>
      <w:r>
        <w:t>Scriptural</w:t>
      </w:r>
      <w:r>
        <w:rPr>
          <w:spacing w:val="-6"/>
        </w:rPr>
        <w:t xml:space="preserve"> </w:t>
      </w:r>
      <w:r>
        <w:t>teaching must be a broad general premise governing all that falls within its orbit.</w:t>
      </w:r>
    </w:p>
    <w:p w14:paraId="06E298EA" w14:textId="77777777" w:rsidR="00BF5983" w:rsidRDefault="00000000">
      <w:pPr>
        <w:pStyle w:val="BodyText"/>
        <w:spacing w:before="1" w:line="480" w:lineRule="auto"/>
        <w:ind w:left="1580" w:right="135"/>
      </w:pPr>
      <w:r>
        <w:rPr>
          <w:b/>
        </w:rPr>
        <w:t>Contextualization:</w:t>
      </w:r>
      <w:r>
        <w:rPr>
          <w:b/>
          <w:spacing w:val="-2"/>
        </w:rPr>
        <w:t xml:space="preserve"> </w:t>
      </w:r>
      <w:r>
        <w:t>Here</w:t>
      </w:r>
      <w:r>
        <w:rPr>
          <w:spacing w:val="-4"/>
        </w:rPr>
        <w:t xml:space="preserve"> </w:t>
      </w:r>
      <w:r>
        <w:t>we</w:t>
      </w:r>
      <w:r>
        <w:rPr>
          <w:spacing w:val="-6"/>
        </w:rPr>
        <w:t xml:space="preserve"> </w:t>
      </w:r>
      <w:r>
        <w:t>find</w:t>
      </w:r>
      <w:r>
        <w:rPr>
          <w:spacing w:val="-6"/>
        </w:rPr>
        <w:t xml:space="preserve"> </w:t>
      </w:r>
      <w:r>
        <w:t>in</w:t>
      </w:r>
      <w:r>
        <w:rPr>
          <w:spacing w:val="-3"/>
        </w:rPr>
        <w:t xml:space="preserve"> </w:t>
      </w:r>
      <w:r>
        <w:t>the</w:t>
      </w:r>
      <w:r>
        <w:rPr>
          <w:spacing w:val="-6"/>
        </w:rPr>
        <w:t xml:space="preserve"> </w:t>
      </w:r>
      <w:r>
        <w:t>traditional</w:t>
      </w:r>
      <w:r>
        <w:rPr>
          <w:spacing w:val="-3"/>
        </w:rPr>
        <w:t xml:space="preserve"> </w:t>
      </w:r>
      <w:r>
        <w:t>approach</w:t>
      </w:r>
      <w:r>
        <w:rPr>
          <w:spacing w:val="-6"/>
        </w:rPr>
        <w:t xml:space="preserve"> </w:t>
      </w:r>
      <w:r>
        <w:t>of</w:t>
      </w:r>
      <w:r>
        <w:rPr>
          <w:spacing w:val="-8"/>
        </w:rPr>
        <w:t xml:space="preserve"> </w:t>
      </w:r>
      <w:r>
        <w:t>Lutheran</w:t>
      </w:r>
      <w:r>
        <w:rPr>
          <w:spacing w:val="-6"/>
        </w:rPr>
        <w:t xml:space="preserve"> </w:t>
      </w:r>
      <w:r>
        <w:t>exegesis and</w:t>
      </w:r>
      <w:r>
        <w:rPr>
          <w:spacing w:val="-2"/>
        </w:rPr>
        <w:t xml:space="preserve"> </w:t>
      </w:r>
      <w:r>
        <w:t>two</w:t>
      </w:r>
      <w:r>
        <w:rPr>
          <w:spacing w:val="-2"/>
        </w:rPr>
        <w:t xml:space="preserve"> </w:t>
      </w:r>
      <w:r>
        <w:t>of</w:t>
      </w:r>
      <w:r>
        <w:rPr>
          <w:spacing w:val="-4"/>
        </w:rPr>
        <w:t xml:space="preserve"> </w:t>
      </w:r>
      <w:r>
        <w:t>its</w:t>
      </w:r>
      <w:r>
        <w:rPr>
          <w:spacing w:val="-2"/>
        </w:rPr>
        <w:t xml:space="preserve"> </w:t>
      </w:r>
      <w:r>
        <w:t>principles (Scripture</w:t>
      </w:r>
      <w:r>
        <w:rPr>
          <w:spacing w:val="-5"/>
        </w:rPr>
        <w:t xml:space="preserve"> </w:t>
      </w:r>
      <w:r>
        <w:t>interprets</w:t>
      </w:r>
      <w:r>
        <w:rPr>
          <w:spacing w:val="-2"/>
        </w:rPr>
        <w:t xml:space="preserve"> </w:t>
      </w:r>
      <w:r>
        <w:t>Scripture,</w:t>
      </w:r>
      <w:r>
        <w:rPr>
          <w:spacing w:val="-4"/>
        </w:rPr>
        <w:t xml:space="preserve"> </w:t>
      </w:r>
      <w:r>
        <w:t>Scripture</w:t>
      </w:r>
      <w:r>
        <w:rPr>
          <w:spacing w:val="-5"/>
        </w:rPr>
        <w:t xml:space="preserve"> </w:t>
      </w:r>
      <w:r>
        <w:t>is understood</w:t>
      </w:r>
      <w:r>
        <w:rPr>
          <w:spacing w:val="-2"/>
        </w:rPr>
        <w:t xml:space="preserve"> </w:t>
      </w:r>
      <w:r>
        <w:t>in its historic context) suggesting that traditional hermeneutical values in understanding the historic context can elaborate on the authorial intent of the statement helping the reader as he/she interprets seek a genuine understanding as their horizon fuses with the horizon of the author.</w:t>
      </w:r>
      <w:r>
        <w:rPr>
          <w:spacing w:val="40"/>
        </w:rPr>
        <w:t xml:space="preserve"> </w:t>
      </w:r>
      <w:r>
        <w:t>Lack of knowledge (here lack of historical knowledge) or a predisposed preference to hearing a text a certain way (I would like to see women pastors) leads to seeing a contradiction in the author where contradiction did not exist.</w:t>
      </w:r>
      <w:r>
        <w:rPr>
          <w:spacing w:val="40"/>
        </w:rPr>
        <w:t xml:space="preserve"> </w:t>
      </w:r>
      <w:r>
        <w:t>This dynamic leading that can lead to</w:t>
      </w:r>
    </w:p>
    <w:p w14:paraId="3E10EC39" w14:textId="77777777" w:rsidR="00BF5983" w:rsidRDefault="00BF5983">
      <w:pPr>
        <w:spacing w:line="480" w:lineRule="auto"/>
        <w:sectPr w:rsidR="00BF5983">
          <w:pgSz w:w="12240" w:h="15840"/>
          <w:pgMar w:top="640" w:right="1340" w:bottom="280" w:left="1300" w:header="720" w:footer="720" w:gutter="0"/>
          <w:cols w:space="720"/>
        </w:sectPr>
      </w:pPr>
    </w:p>
    <w:p w14:paraId="2A432EC9"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12</w:t>
      </w:r>
    </w:p>
    <w:p w14:paraId="6E6693F5" w14:textId="77777777" w:rsidR="00BF5983" w:rsidRDefault="00BF5983">
      <w:pPr>
        <w:pStyle w:val="BodyText"/>
        <w:rPr>
          <w:rFonts w:ascii="Arial"/>
          <w:sz w:val="16"/>
        </w:rPr>
      </w:pPr>
    </w:p>
    <w:p w14:paraId="70470E05" w14:textId="77777777" w:rsidR="00BF5983" w:rsidRDefault="00BF5983">
      <w:pPr>
        <w:pStyle w:val="BodyText"/>
        <w:spacing w:before="166"/>
        <w:rPr>
          <w:rFonts w:ascii="Arial"/>
          <w:sz w:val="16"/>
        </w:rPr>
      </w:pPr>
    </w:p>
    <w:p w14:paraId="70F1C4EF" w14:textId="77777777" w:rsidR="00BF5983" w:rsidRDefault="00000000">
      <w:pPr>
        <w:pStyle w:val="BodyText"/>
        <w:spacing w:line="480" w:lineRule="auto"/>
        <w:ind w:left="1580" w:right="169"/>
      </w:pPr>
      <w:r>
        <w:t>misunderstanding of another is operative not just in our examination of the Biblical</w:t>
      </w:r>
      <w:r>
        <w:rPr>
          <w:spacing w:val="-6"/>
        </w:rPr>
        <w:t xml:space="preserve"> </w:t>
      </w:r>
      <w:r>
        <w:t>text,</w:t>
      </w:r>
      <w:r>
        <w:rPr>
          <w:spacing w:val="-5"/>
        </w:rPr>
        <w:t xml:space="preserve"> </w:t>
      </w:r>
      <w:r>
        <w:t>but</w:t>
      </w:r>
      <w:r>
        <w:rPr>
          <w:spacing w:val="-5"/>
        </w:rPr>
        <w:t xml:space="preserve"> </w:t>
      </w:r>
      <w:r>
        <w:t>in</w:t>
      </w:r>
      <w:r>
        <w:rPr>
          <w:spacing w:val="-5"/>
        </w:rPr>
        <w:t xml:space="preserve"> </w:t>
      </w:r>
      <w:r>
        <w:t>our</w:t>
      </w:r>
      <w:r>
        <w:rPr>
          <w:spacing w:val="-5"/>
        </w:rPr>
        <w:t xml:space="preserve"> </w:t>
      </w:r>
      <w:r>
        <w:t>reception</w:t>
      </w:r>
      <w:r>
        <w:rPr>
          <w:spacing w:val="-5"/>
        </w:rPr>
        <w:t xml:space="preserve"> </w:t>
      </w:r>
      <w:r>
        <w:t>of</w:t>
      </w:r>
      <w:r>
        <w:rPr>
          <w:spacing w:val="-7"/>
        </w:rPr>
        <w:t xml:space="preserve"> </w:t>
      </w:r>
      <w:r>
        <w:t>any</w:t>
      </w:r>
      <w:r>
        <w:rPr>
          <w:spacing w:val="-2"/>
        </w:rPr>
        <w:t xml:space="preserve"> </w:t>
      </w:r>
      <w:r>
        <w:t>communication</w:t>
      </w:r>
      <w:r>
        <w:rPr>
          <w:spacing w:val="-5"/>
        </w:rPr>
        <w:t xml:space="preserve"> </w:t>
      </w:r>
      <w:r>
        <w:t>from</w:t>
      </w:r>
      <w:r>
        <w:rPr>
          <w:spacing w:val="-2"/>
        </w:rPr>
        <w:t xml:space="preserve"> </w:t>
      </w:r>
      <w:r>
        <w:t>another</w:t>
      </w:r>
      <w:r>
        <w:rPr>
          <w:spacing w:val="-7"/>
        </w:rPr>
        <w:t xml:space="preserve"> </w:t>
      </w:r>
      <w:r>
        <w:t xml:space="preserve">human </w:t>
      </w:r>
      <w:r>
        <w:rPr>
          <w:spacing w:val="-2"/>
        </w:rPr>
        <w:t>being.</w:t>
      </w:r>
    </w:p>
    <w:p w14:paraId="061CED0E" w14:textId="77777777" w:rsidR="00BF5983" w:rsidRDefault="00000000">
      <w:pPr>
        <w:pStyle w:val="Heading1"/>
      </w:pPr>
      <w:r>
        <w:t>Comment</w:t>
      </w:r>
      <w:r>
        <w:rPr>
          <w:spacing w:val="-10"/>
        </w:rPr>
        <w:t xml:space="preserve"> </w:t>
      </w:r>
      <w:r>
        <w:rPr>
          <w:spacing w:val="-5"/>
        </w:rPr>
        <w:t>9:</w:t>
      </w:r>
    </w:p>
    <w:p w14:paraId="1EBED8AD" w14:textId="77777777" w:rsidR="00BF5983" w:rsidRDefault="00BF5983">
      <w:pPr>
        <w:pStyle w:val="BodyText"/>
        <w:rPr>
          <w:b/>
        </w:rPr>
      </w:pPr>
    </w:p>
    <w:p w14:paraId="1A8B2D3B" w14:textId="77777777" w:rsidR="00BF5983" w:rsidRDefault="00000000">
      <w:pPr>
        <w:pStyle w:val="BodyText"/>
        <w:spacing w:line="480" w:lineRule="auto"/>
        <w:ind w:left="1580" w:right="135"/>
      </w:pPr>
      <w:r>
        <w:rPr>
          <w:b/>
        </w:rPr>
        <w:t>Quote/Paraphrase</w:t>
      </w:r>
      <w:r>
        <w:rPr>
          <w:b/>
          <w:spacing w:val="40"/>
        </w:rPr>
        <w:t xml:space="preserve"> </w:t>
      </w:r>
      <w:r>
        <w:t>“</w:t>
      </w:r>
      <w:r>
        <w:rPr>
          <w:color w:val="211F21"/>
        </w:rPr>
        <w:t>Mo</w:t>
      </w:r>
      <w:r>
        <w:t>re positively expressed, adequate interpretation of a text is</w:t>
      </w:r>
      <w:r>
        <w:rPr>
          <w:spacing w:val="-4"/>
        </w:rPr>
        <w:t xml:space="preserve"> </w:t>
      </w:r>
      <w:r>
        <w:t>not</w:t>
      </w:r>
      <w:r>
        <w:rPr>
          <w:spacing w:val="-1"/>
        </w:rPr>
        <w:t xml:space="preserve"> </w:t>
      </w:r>
      <w:r>
        <w:t>to</w:t>
      </w:r>
      <w:r>
        <w:rPr>
          <w:spacing w:val="-4"/>
        </w:rPr>
        <w:t xml:space="preserve"> </w:t>
      </w:r>
      <w:r>
        <w:t>have</w:t>
      </w:r>
      <w:r>
        <w:rPr>
          <w:spacing w:val="-2"/>
        </w:rPr>
        <w:t xml:space="preserve"> </w:t>
      </w:r>
      <w:r>
        <w:t>no</w:t>
      </w:r>
      <w:r>
        <w:rPr>
          <w:spacing w:val="-4"/>
        </w:rPr>
        <w:t xml:space="preserve"> </w:t>
      </w:r>
      <w:r>
        <w:t>assumptions;</w:t>
      </w:r>
      <w:r>
        <w:rPr>
          <w:spacing w:val="-4"/>
        </w:rPr>
        <w:t xml:space="preserve"> </w:t>
      </w:r>
      <w:r>
        <w:t>rather,</w:t>
      </w:r>
      <w:r>
        <w:rPr>
          <w:spacing w:val="-6"/>
        </w:rPr>
        <w:t xml:space="preserve"> </w:t>
      </w:r>
      <w:r>
        <w:t>it</w:t>
      </w:r>
      <w:r>
        <w:rPr>
          <w:spacing w:val="-1"/>
        </w:rPr>
        <w:t xml:space="preserve"> </w:t>
      </w:r>
      <w:r>
        <w:t>is</w:t>
      </w:r>
      <w:r>
        <w:rPr>
          <w:spacing w:val="-4"/>
        </w:rPr>
        <w:t xml:space="preserve"> </w:t>
      </w:r>
      <w:r>
        <w:t>to</w:t>
      </w:r>
      <w:r>
        <w:rPr>
          <w:spacing w:val="-4"/>
        </w:rPr>
        <w:t xml:space="preserve"> </w:t>
      </w:r>
      <w:r>
        <w:t>proceed</w:t>
      </w:r>
      <w:r>
        <w:rPr>
          <w:spacing w:val="-4"/>
        </w:rPr>
        <w:t xml:space="preserve"> </w:t>
      </w:r>
      <w:r>
        <w:t>with</w:t>
      </w:r>
      <w:r>
        <w:rPr>
          <w:spacing w:val="-4"/>
        </w:rPr>
        <w:t xml:space="preserve"> </w:t>
      </w:r>
      <w:r>
        <w:t>the</w:t>
      </w:r>
      <w:r>
        <w:rPr>
          <w:spacing w:val="-6"/>
        </w:rPr>
        <w:t xml:space="preserve"> </w:t>
      </w:r>
      <w:r>
        <w:t>proper</w:t>
      </w:r>
      <w:r>
        <w:rPr>
          <w:spacing w:val="-4"/>
        </w:rPr>
        <w:t xml:space="preserve"> </w:t>
      </w:r>
      <w:r>
        <w:t>assumptions. Readers are not to have no involvement; rather they are to be involved in the proper way.” (Section:</w:t>
      </w:r>
      <w:r>
        <w:rPr>
          <w:spacing w:val="40"/>
        </w:rPr>
        <w:t xml:space="preserve"> </w:t>
      </w:r>
      <w:r>
        <w:t>Concerning Objectivity, paragraph 8)</w:t>
      </w:r>
    </w:p>
    <w:p w14:paraId="6852F5BD" w14:textId="77777777" w:rsidR="00BF5983" w:rsidRDefault="00000000">
      <w:pPr>
        <w:pStyle w:val="BodyText"/>
        <w:spacing w:line="480" w:lineRule="auto"/>
        <w:ind w:left="1580" w:right="120"/>
      </w:pPr>
      <w:r>
        <w:t>“A</w:t>
      </w:r>
      <w:r>
        <w:rPr>
          <w:spacing w:val="-4"/>
        </w:rPr>
        <w:t xml:space="preserve"> </w:t>
      </w:r>
      <w:r>
        <w:t>corollary</w:t>
      </w:r>
      <w:r>
        <w:rPr>
          <w:spacing w:val="-2"/>
        </w:rPr>
        <w:t xml:space="preserve"> </w:t>
      </w:r>
      <w:r>
        <w:t>can</w:t>
      </w:r>
      <w:r>
        <w:rPr>
          <w:spacing w:val="-2"/>
        </w:rPr>
        <w:t xml:space="preserve"> </w:t>
      </w:r>
      <w:r>
        <w:t>be</w:t>
      </w:r>
      <w:r>
        <w:rPr>
          <w:spacing w:val="-2"/>
        </w:rPr>
        <w:t xml:space="preserve"> </w:t>
      </w:r>
      <w:r>
        <w:t>seen</w:t>
      </w:r>
      <w:r>
        <w:rPr>
          <w:spacing w:val="-2"/>
        </w:rPr>
        <w:t xml:space="preserve"> </w:t>
      </w:r>
      <w:r>
        <w:t>when</w:t>
      </w:r>
      <w:r>
        <w:rPr>
          <w:spacing w:val="-4"/>
        </w:rPr>
        <w:t xml:space="preserve"> </w:t>
      </w:r>
      <w:r>
        <w:t>we further</w:t>
      </w:r>
      <w:r>
        <w:rPr>
          <w:spacing w:val="-2"/>
        </w:rPr>
        <w:t xml:space="preserve"> </w:t>
      </w:r>
      <w:r>
        <w:t>ask</w:t>
      </w:r>
      <w:r>
        <w:rPr>
          <w:spacing w:val="-2"/>
        </w:rPr>
        <w:t xml:space="preserve"> </w:t>
      </w:r>
      <w:r>
        <w:t>where</w:t>
      </w:r>
      <w:r>
        <w:rPr>
          <w:spacing w:val="-5"/>
        </w:rPr>
        <w:t xml:space="preserve"> </w:t>
      </w:r>
      <w:r>
        <w:t>one</w:t>
      </w:r>
      <w:r>
        <w:rPr>
          <w:spacing w:val="-2"/>
        </w:rPr>
        <w:t xml:space="preserve"> </w:t>
      </w:r>
      <w:r>
        <w:t>finds</w:t>
      </w:r>
      <w:r>
        <w:rPr>
          <w:spacing w:val="-2"/>
        </w:rPr>
        <w:t xml:space="preserve"> </w:t>
      </w:r>
      <w:r>
        <w:t>the</w:t>
      </w:r>
      <w:r>
        <w:rPr>
          <w:spacing w:val="-2"/>
        </w:rPr>
        <w:t xml:space="preserve"> </w:t>
      </w:r>
      <w:r>
        <w:t>implied</w:t>
      </w:r>
      <w:r>
        <w:rPr>
          <w:spacing w:val="-2"/>
        </w:rPr>
        <w:t xml:space="preserve"> </w:t>
      </w:r>
      <w:r>
        <w:t>readers of the Bible or any other text. The answer of post-modern criticism is, and the answer</w:t>
      </w:r>
      <w:r>
        <w:rPr>
          <w:spacing w:val="-7"/>
        </w:rPr>
        <w:t xml:space="preserve"> </w:t>
      </w:r>
      <w:r>
        <w:t>of</w:t>
      </w:r>
      <w:r>
        <w:rPr>
          <w:spacing w:val="-4"/>
        </w:rPr>
        <w:t xml:space="preserve"> </w:t>
      </w:r>
      <w:r>
        <w:t>the</w:t>
      </w:r>
      <w:r>
        <w:rPr>
          <w:spacing w:val="-4"/>
        </w:rPr>
        <w:t xml:space="preserve"> </w:t>
      </w:r>
      <w:r>
        <w:t>church</w:t>
      </w:r>
      <w:r>
        <w:rPr>
          <w:spacing w:val="-6"/>
        </w:rPr>
        <w:t xml:space="preserve"> </w:t>
      </w:r>
      <w:r>
        <w:t>traditionally</w:t>
      </w:r>
      <w:r>
        <w:rPr>
          <w:spacing w:val="-1"/>
        </w:rPr>
        <w:t xml:space="preserve"> </w:t>
      </w:r>
      <w:r>
        <w:t>has</w:t>
      </w:r>
      <w:r>
        <w:rPr>
          <w:spacing w:val="-6"/>
        </w:rPr>
        <w:t xml:space="preserve"> </w:t>
      </w:r>
      <w:r>
        <w:t>been</w:t>
      </w:r>
      <w:r>
        <w:rPr>
          <w:spacing w:val="-4"/>
        </w:rPr>
        <w:t xml:space="preserve"> </w:t>
      </w:r>
      <w:r>
        <w:t>that</w:t>
      </w:r>
      <w:r>
        <w:rPr>
          <w:spacing w:val="-5"/>
        </w:rPr>
        <w:t xml:space="preserve"> </w:t>
      </w:r>
      <w:r>
        <w:t>one</w:t>
      </w:r>
      <w:r>
        <w:rPr>
          <w:spacing w:val="-4"/>
        </w:rPr>
        <w:t xml:space="preserve"> </w:t>
      </w:r>
      <w:r>
        <w:t>does</w:t>
      </w:r>
      <w:r>
        <w:rPr>
          <w:spacing w:val="-3"/>
        </w:rPr>
        <w:t xml:space="preserve"> </w:t>
      </w:r>
      <w:r>
        <w:t>not</w:t>
      </w:r>
      <w:r>
        <w:rPr>
          <w:spacing w:val="-4"/>
        </w:rPr>
        <w:t xml:space="preserve"> </w:t>
      </w:r>
      <w:r>
        <w:t>find</w:t>
      </w:r>
      <w:r>
        <w:rPr>
          <w:spacing w:val="-4"/>
        </w:rPr>
        <w:t xml:space="preserve"> </w:t>
      </w:r>
      <w:r>
        <w:t>them</w:t>
      </w:r>
      <w:r>
        <w:rPr>
          <w:spacing w:val="-4"/>
        </w:rPr>
        <w:t xml:space="preserve"> </w:t>
      </w:r>
      <w:r>
        <w:t>by</w:t>
      </w:r>
      <w:r>
        <w:rPr>
          <w:spacing w:val="-4"/>
        </w:rPr>
        <w:t xml:space="preserve"> </w:t>
      </w:r>
      <w:r>
        <w:t>looking for</w:t>
      </w:r>
      <w:r>
        <w:rPr>
          <w:spacing w:val="-2"/>
        </w:rPr>
        <w:t xml:space="preserve"> </w:t>
      </w:r>
      <w:r>
        <w:t>an individual, for a reader</w:t>
      </w:r>
      <w:r>
        <w:rPr>
          <w:spacing w:val="-3"/>
        </w:rPr>
        <w:t xml:space="preserve"> </w:t>
      </w:r>
      <w:r>
        <w:t>is not alone. Readers are taught to read”</w:t>
      </w:r>
      <w:r>
        <w:rPr>
          <w:spacing w:val="-2"/>
        </w:rPr>
        <w:t xml:space="preserve"> </w:t>
      </w:r>
      <w:r>
        <w:t>…“A</w:t>
      </w:r>
      <w:r>
        <w:rPr>
          <w:spacing w:val="-2"/>
        </w:rPr>
        <w:t xml:space="preserve"> </w:t>
      </w:r>
      <w:r>
        <w:t>valid interpreter of a text, then, is that person who assumes the role ‘required,’ as it were, by a</w:t>
      </w:r>
      <w:r>
        <w:rPr>
          <w:spacing w:val="-1"/>
        </w:rPr>
        <w:t xml:space="preserve"> </w:t>
      </w:r>
      <w:r>
        <w:t>given</w:t>
      </w:r>
      <w:r>
        <w:rPr>
          <w:spacing w:val="-1"/>
        </w:rPr>
        <w:t xml:space="preserve"> </w:t>
      </w:r>
      <w:r>
        <w:t>text, who becomes</w:t>
      </w:r>
      <w:r>
        <w:rPr>
          <w:spacing w:val="-1"/>
        </w:rPr>
        <w:t xml:space="preserve"> </w:t>
      </w:r>
      <w:r>
        <w:t>the</w:t>
      </w:r>
      <w:r>
        <w:rPr>
          <w:spacing w:val="-1"/>
        </w:rPr>
        <w:t xml:space="preserve"> </w:t>
      </w:r>
      <w:r>
        <w:t>reader</w:t>
      </w:r>
      <w:r>
        <w:rPr>
          <w:spacing w:val="-2"/>
        </w:rPr>
        <w:t xml:space="preserve"> </w:t>
      </w:r>
      <w:r>
        <w:t>‘implied’ or called for by that very text. And such a one is formed to assume that role by a community, a community which has assumed that role itself.” (paragraph 9)</w:t>
      </w:r>
    </w:p>
    <w:p w14:paraId="51AA5489" w14:textId="77777777" w:rsidR="00BF5983" w:rsidRDefault="00000000">
      <w:pPr>
        <w:spacing w:before="1" w:line="480" w:lineRule="auto"/>
        <w:ind w:left="1580"/>
        <w:rPr>
          <w:sz w:val="24"/>
        </w:rPr>
      </w:pPr>
      <w:r>
        <w:rPr>
          <w:b/>
          <w:sz w:val="24"/>
        </w:rPr>
        <w:t>Essential</w:t>
      </w:r>
      <w:r>
        <w:rPr>
          <w:b/>
          <w:spacing w:val="-5"/>
          <w:sz w:val="24"/>
        </w:rPr>
        <w:t xml:space="preserve"> </w:t>
      </w:r>
      <w:r>
        <w:rPr>
          <w:b/>
          <w:sz w:val="24"/>
        </w:rPr>
        <w:t>Element:</w:t>
      </w:r>
      <w:r>
        <w:rPr>
          <w:b/>
          <w:spacing w:val="40"/>
          <w:sz w:val="24"/>
        </w:rPr>
        <w:t xml:space="preserve"> </w:t>
      </w:r>
      <w:r>
        <w:rPr>
          <w:sz w:val="24"/>
        </w:rPr>
        <w:t>This</w:t>
      </w:r>
      <w:r>
        <w:rPr>
          <w:spacing w:val="-5"/>
          <w:sz w:val="24"/>
        </w:rPr>
        <w:t xml:space="preserve"> </w:t>
      </w:r>
      <w:r>
        <w:rPr>
          <w:sz w:val="24"/>
        </w:rPr>
        <w:t>comment</w:t>
      </w:r>
      <w:r>
        <w:rPr>
          <w:spacing w:val="-5"/>
          <w:sz w:val="24"/>
        </w:rPr>
        <w:t xml:space="preserve"> </w:t>
      </w:r>
      <w:r>
        <w:rPr>
          <w:sz w:val="24"/>
        </w:rPr>
        <w:t>is</w:t>
      </w:r>
      <w:r>
        <w:rPr>
          <w:spacing w:val="-5"/>
          <w:sz w:val="24"/>
        </w:rPr>
        <w:t xml:space="preserve"> </w:t>
      </w:r>
      <w:r>
        <w:rPr>
          <w:sz w:val="24"/>
        </w:rPr>
        <w:t>associated</w:t>
      </w:r>
      <w:r>
        <w:rPr>
          <w:spacing w:val="-5"/>
          <w:sz w:val="24"/>
        </w:rPr>
        <w:t xml:space="preserve"> </w:t>
      </w:r>
      <w:r>
        <w:rPr>
          <w:sz w:val="24"/>
        </w:rPr>
        <w:t>with</w:t>
      </w:r>
      <w:r>
        <w:rPr>
          <w:spacing w:val="-5"/>
          <w:sz w:val="24"/>
        </w:rPr>
        <w:t xml:space="preserve"> </w:t>
      </w:r>
      <w:r>
        <w:rPr>
          <w:sz w:val="24"/>
        </w:rPr>
        <w:t>the</w:t>
      </w:r>
      <w:r>
        <w:rPr>
          <w:spacing w:val="-5"/>
          <w:sz w:val="24"/>
        </w:rPr>
        <w:t xml:space="preserve"> </w:t>
      </w:r>
      <w:r>
        <w:rPr>
          <w:sz w:val="24"/>
        </w:rPr>
        <w:t>element</w:t>
      </w:r>
      <w:r>
        <w:rPr>
          <w:spacing w:val="-5"/>
          <w:sz w:val="24"/>
        </w:rPr>
        <w:t xml:space="preserve"> </w:t>
      </w:r>
      <w:r>
        <w:rPr>
          <w:sz w:val="24"/>
        </w:rPr>
        <w:t>principles</w:t>
      </w:r>
      <w:r>
        <w:rPr>
          <w:spacing w:val="-5"/>
          <w:sz w:val="24"/>
        </w:rPr>
        <w:t xml:space="preserve"> </w:t>
      </w:r>
      <w:r>
        <w:rPr>
          <w:sz w:val="24"/>
        </w:rPr>
        <w:t xml:space="preserve">of </w:t>
      </w:r>
      <w:r>
        <w:rPr>
          <w:spacing w:val="-2"/>
          <w:sz w:val="24"/>
        </w:rPr>
        <w:t>hermeneutics.</w:t>
      </w:r>
    </w:p>
    <w:p w14:paraId="0E79F5CC" w14:textId="77777777" w:rsidR="00BF5983" w:rsidRDefault="00000000">
      <w:pPr>
        <w:pStyle w:val="BodyText"/>
        <w:spacing w:line="480" w:lineRule="auto"/>
        <w:ind w:left="1580" w:right="137"/>
      </w:pPr>
      <w:r>
        <w:rPr>
          <w:b/>
        </w:rPr>
        <w:t>Additive/Variant Analysis:</w:t>
      </w:r>
      <w:r>
        <w:rPr>
          <w:b/>
          <w:spacing w:val="40"/>
        </w:rPr>
        <w:t xml:space="preserve"> </w:t>
      </w:r>
      <w:r>
        <w:t>This comment is additive to my understanding of the role of the interpretive community in coming to a valid interpretation of a given text or communication.</w:t>
      </w:r>
      <w:r>
        <w:rPr>
          <w:spacing w:val="40"/>
        </w:rPr>
        <w:t xml:space="preserve"> </w:t>
      </w:r>
      <w:r>
        <w:t>This comment also has a variant element. Voelz is here</w:t>
      </w:r>
      <w:r>
        <w:rPr>
          <w:spacing w:val="-7"/>
        </w:rPr>
        <w:t xml:space="preserve"> </w:t>
      </w:r>
      <w:r>
        <w:t>elaborating</w:t>
      </w:r>
      <w:r>
        <w:rPr>
          <w:spacing w:val="-4"/>
        </w:rPr>
        <w:t xml:space="preserve"> </w:t>
      </w:r>
      <w:r>
        <w:t>on</w:t>
      </w:r>
      <w:r>
        <w:rPr>
          <w:spacing w:val="-4"/>
        </w:rPr>
        <w:t xml:space="preserve"> </w:t>
      </w:r>
      <w:r>
        <w:t>the</w:t>
      </w:r>
      <w:r>
        <w:rPr>
          <w:spacing w:val="-4"/>
        </w:rPr>
        <w:t xml:space="preserve"> </w:t>
      </w:r>
      <w:r>
        <w:t>importance</w:t>
      </w:r>
      <w:r>
        <w:rPr>
          <w:spacing w:val="-6"/>
        </w:rPr>
        <w:t xml:space="preserve"> </w:t>
      </w:r>
      <w:r>
        <w:t>of</w:t>
      </w:r>
      <w:r>
        <w:rPr>
          <w:spacing w:val="-1"/>
        </w:rPr>
        <w:t xml:space="preserve"> </w:t>
      </w:r>
      <w:r>
        <w:t>a</w:t>
      </w:r>
      <w:r>
        <w:rPr>
          <w:spacing w:val="-4"/>
        </w:rPr>
        <w:t xml:space="preserve"> </w:t>
      </w:r>
      <w:r>
        <w:t>shared</w:t>
      </w:r>
      <w:r>
        <w:rPr>
          <w:spacing w:val="-4"/>
        </w:rPr>
        <w:t xml:space="preserve"> </w:t>
      </w:r>
      <w:r>
        <w:t>tradition</w:t>
      </w:r>
      <w:r>
        <w:rPr>
          <w:spacing w:val="-4"/>
        </w:rPr>
        <w:t xml:space="preserve"> </w:t>
      </w:r>
      <w:r>
        <w:t>as</w:t>
      </w:r>
      <w:r>
        <w:rPr>
          <w:spacing w:val="-4"/>
        </w:rPr>
        <w:t xml:space="preserve"> </w:t>
      </w:r>
      <w:r>
        <w:t>a</w:t>
      </w:r>
      <w:r>
        <w:rPr>
          <w:spacing w:val="-4"/>
        </w:rPr>
        <w:t xml:space="preserve"> </w:t>
      </w:r>
      <w:r>
        <w:t>shared</w:t>
      </w:r>
      <w:r>
        <w:rPr>
          <w:spacing w:val="-4"/>
        </w:rPr>
        <w:t xml:space="preserve"> </w:t>
      </w:r>
      <w:r>
        <w:t>framework</w:t>
      </w:r>
      <w:r>
        <w:rPr>
          <w:spacing w:val="-4"/>
        </w:rPr>
        <w:t xml:space="preserve"> </w:t>
      </w:r>
      <w:r>
        <w:t>for it is impossible to come to a text without assumptions.</w:t>
      </w:r>
      <w:r>
        <w:rPr>
          <w:spacing w:val="40"/>
        </w:rPr>
        <w:t xml:space="preserve"> </w:t>
      </w:r>
      <w:r>
        <w:t>A tradition helps us to</w:t>
      </w:r>
    </w:p>
    <w:p w14:paraId="77D74768" w14:textId="77777777" w:rsidR="00BF5983" w:rsidRDefault="00BF5983">
      <w:pPr>
        <w:spacing w:line="480" w:lineRule="auto"/>
        <w:sectPr w:rsidR="00BF5983">
          <w:pgSz w:w="12240" w:h="15840"/>
          <w:pgMar w:top="640" w:right="1340" w:bottom="280" w:left="1300" w:header="720" w:footer="720" w:gutter="0"/>
          <w:cols w:space="720"/>
        </w:sectPr>
      </w:pPr>
    </w:p>
    <w:p w14:paraId="18DB58BF"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13</w:t>
      </w:r>
    </w:p>
    <w:p w14:paraId="31E84385" w14:textId="77777777" w:rsidR="00BF5983" w:rsidRDefault="00BF5983">
      <w:pPr>
        <w:pStyle w:val="BodyText"/>
        <w:rPr>
          <w:rFonts w:ascii="Arial"/>
          <w:sz w:val="16"/>
        </w:rPr>
      </w:pPr>
    </w:p>
    <w:p w14:paraId="36731EA2" w14:textId="77777777" w:rsidR="00BF5983" w:rsidRDefault="00BF5983">
      <w:pPr>
        <w:pStyle w:val="BodyText"/>
        <w:spacing w:before="166"/>
        <w:rPr>
          <w:rFonts w:ascii="Arial"/>
          <w:sz w:val="16"/>
        </w:rPr>
      </w:pPr>
    </w:p>
    <w:p w14:paraId="796AF41B" w14:textId="77777777" w:rsidR="00BF5983" w:rsidRDefault="00000000">
      <w:pPr>
        <w:pStyle w:val="BodyText"/>
        <w:spacing w:line="480" w:lineRule="auto"/>
        <w:ind w:left="1580" w:right="157"/>
      </w:pPr>
      <w:r>
        <w:t>have the “proper assumptions” which implies that a proper understanding of the text will commence.</w:t>
      </w:r>
      <w:r>
        <w:rPr>
          <w:spacing w:val="40"/>
        </w:rPr>
        <w:t xml:space="preserve"> </w:t>
      </w:r>
      <w:r>
        <w:t>This would argue that a community with a shared tradition that is congenial toward a text will be more likely to interpret that text as the author intended it to be heard.</w:t>
      </w:r>
      <w:r>
        <w:rPr>
          <w:spacing w:val="40"/>
        </w:rPr>
        <w:t xml:space="preserve"> </w:t>
      </w:r>
      <w:r>
        <w:t>This is a valid point.</w:t>
      </w:r>
      <w:r>
        <w:rPr>
          <w:spacing w:val="40"/>
        </w:rPr>
        <w:t xml:space="preserve"> </w:t>
      </w:r>
      <w:r>
        <w:t>But the extension of this point is worthy of consideration.</w:t>
      </w:r>
      <w:r>
        <w:rPr>
          <w:spacing w:val="40"/>
        </w:rPr>
        <w:t xml:space="preserve"> </w:t>
      </w:r>
      <w:r>
        <w:t>Does this imply that a community (or individual) that has a non-congenial view of a text cannot possibly engage that text</w:t>
      </w:r>
      <w:r>
        <w:rPr>
          <w:spacing w:val="-3"/>
        </w:rPr>
        <w:t xml:space="preserve"> </w:t>
      </w:r>
      <w:r>
        <w:t>in</w:t>
      </w:r>
      <w:r>
        <w:rPr>
          <w:spacing w:val="-3"/>
        </w:rPr>
        <w:t xml:space="preserve"> </w:t>
      </w:r>
      <w:r>
        <w:t>a</w:t>
      </w:r>
      <w:r>
        <w:rPr>
          <w:spacing w:val="-3"/>
        </w:rPr>
        <w:t xml:space="preserve"> </w:t>
      </w:r>
      <w:r>
        <w:t>way</w:t>
      </w:r>
      <w:r>
        <w:rPr>
          <w:spacing w:val="-5"/>
        </w:rPr>
        <w:t xml:space="preserve"> </w:t>
      </w:r>
      <w:r>
        <w:t>that</w:t>
      </w:r>
      <w:r>
        <w:rPr>
          <w:spacing w:val="-4"/>
        </w:rPr>
        <w:t xml:space="preserve"> </w:t>
      </w:r>
      <w:r>
        <w:t>his</w:t>
      </w:r>
      <w:r>
        <w:rPr>
          <w:spacing w:val="-1"/>
        </w:rPr>
        <w:t xml:space="preserve"> </w:t>
      </w:r>
      <w:r>
        <w:t>or</w:t>
      </w:r>
      <w:r>
        <w:rPr>
          <w:spacing w:val="-5"/>
        </w:rPr>
        <w:t xml:space="preserve"> </w:t>
      </w:r>
      <w:r>
        <w:t>her</w:t>
      </w:r>
      <w:r>
        <w:rPr>
          <w:spacing w:val="-5"/>
        </w:rPr>
        <w:t xml:space="preserve"> </w:t>
      </w:r>
      <w:r>
        <w:t>assumptions</w:t>
      </w:r>
      <w:r>
        <w:rPr>
          <w:spacing w:val="-3"/>
        </w:rPr>
        <w:t xml:space="preserve"> </w:t>
      </w:r>
      <w:r>
        <w:t>and</w:t>
      </w:r>
      <w:r>
        <w:rPr>
          <w:spacing w:val="-3"/>
        </w:rPr>
        <w:t xml:space="preserve"> </w:t>
      </w:r>
      <w:r>
        <w:t>prejudices</w:t>
      </w:r>
      <w:r>
        <w:rPr>
          <w:spacing w:val="-3"/>
        </w:rPr>
        <w:t xml:space="preserve"> </w:t>
      </w:r>
      <w:r>
        <w:t>could</w:t>
      </w:r>
      <w:r>
        <w:rPr>
          <w:spacing w:val="-1"/>
        </w:rPr>
        <w:t xml:space="preserve"> </w:t>
      </w:r>
      <w:r>
        <w:t>not</w:t>
      </w:r>
      <w:r>
        <w:rPr>
          <w:spacing w:val="-3"/>
        </w:rPr>
        <w:t xml:space="preserve"> </w:t>
      </w:r>
      <w:r>
        <w:t>be</w:t>
      </w:r>
      <w:r>
        <w:rPr>
          <w:spacing w:val="-5"/>
        </w:rPr>
        <w:t xml:space="preserve"> </w:t>
      </w:r>
      <w:r>
        <w:t>overcome</w:t>
      </w:r>
      <w:r>
        <w:rPr>
          <w:spacing w:val="-5"/>
        </w:rPr>
        <w:t xml:space="preserve"> </w:t>
      </w:r>
      <w:r>
        <w:t>by the text fusing the horizon of text and reader without the aid of a congenial interpreter from the community?</w:t>
      </w:r>
    </w:p>
    <w:p w14:paraId="1723A60C" w14:textId="45AC489E" w:rsidR="00BF5983" w:rsidRDefault="00000000">
      <w:pPr>
        <w:pStyle w:val="BodyText"/>
        <w:spacing w:line="480" w:lineRule="auto"/>
        <w:ind w:left="1580" w:right="169"/>
      </w:pPr>
      <w:r>
        <w:rPr>
          <w:b/>
        </w:rPr>
        <w:t>Contextualization:</w:t>
      </w:r>
      <w:r>
        <w:rPr>
          <w:b/>
          <w:spacing w:val="-2"/>
        </w:rPr>
        <w:t xml:space="preserve"> </w:t>
      </w:r>
      <w:r>
        <w:t>My</w:t>
      </w:r>
      <w:r>
        <w:rPr>
          <w:spacing w:val="-6"/>
        </w:rPr>
        <w:t xml:space="preserve"> </w:t>
      </w:r>
      <w:r>
        <w:t>first</w:t>
      </w:r>
      <w:r>
        <w:rPr>
          <w:spacing w:val="-6"/>
        </w:rPr>
        <w:t xml:space="preserve"> </w:t>
      </w:r>
      <w:r>
        <w:t>reaction</w:t>
      </w:r>
      <w:r>
        <w:rPr>
          <w:spacing w:val="-6"/>
        </w:rPr>
        <w:t xml:space="preserve"> </w:t>
      </w:r>
      <w:r>
        <w:t>to</w:t>
      </w:r>
      <w:r>
        <w:rPr>
          <w:spacing w:val="-6"/>
        </w:rPr>
        <w:t xml:space="preserve"> </w:t>
      </w:r>
      <w:r>
        <w:t>this</w:t>
      </w:r>
      <w:r>
        <w:rPr>
          <w:spacing w:val="-6"/>
        </w:rPr>
        <w:t xml:space="preserve"> </w:t>
      </w:r>
      <w:r>
        <w:t>concept</w:t>
      </w:r>
      <w:r>
        <w:rPr>
          <w:spacing w:val="-6"/>
        </w:rPr>
        <w:t xml:space="preserve"> </w:t>
      </w:r>
      <w:r>
        <w:t>regards</w:t>
      </w:r>
      <w:r>
        <w:rPr>
          <w:spacing w:val="-6"/>
        </w:rPr>
        <w:t xml:space="preserve"> </w:t>
      </w:r>
      <w:r>
        <w:t>the</w:t>
      </w:r>
      <w:r>
        <w:rPr>
          <w:spacing w:val="-6"/>
        </w:rPr>
        <w:t xml:space="preserve"> </w:t>
      </w:r>
      <w:r>
        <w:t>sufficiency</w:t>
      </w:r>
      <w:r>
        <w:rPr>
          <w:spacing w:val="-3"/>
        </w:rPr>
        <w:t xml:space="preserve"> </w:t>
      </w:r>
      <w:r>
        <w:t>of Scripture.</w:t>
      </w:r>
      <w:r>
        <w:rPr>
          <w:spacing w:val="40"/>
        </w:rPr>
        <w:t xml:space="preserve"> </w:t>
      </w:r>
      <w:r>
        <w:t>Historically</w:t>
      </w:r>
      <w:del w:id="15" w:author="Kenneth Schmidt" w:date="2023-09-12T12:49:00Z">
        <w:r w:rsidDel="007327D5">
          <w:delText xml:space="preserve"> the position of the</w:delText>
        </w:r>
      </w:del>
      <w:ins w:id="16" w:author="Kenneth Schmidt" w:date="2023-09-12T12:49:00Z">
        <w:r w:rsidR="007327D5">
          <w:t>, the</w:t>
        </w:r>
      </w:ins>
      <w:r>
        <w:t xml:space="preserve"> conservative side of the Lutheran church has held that faith and practice are informed by scripture alone.</w:t>
      </w:r>
    </w:p>
    <w:p w14:paraId="4DA5E61D" w14:textId="77777777" w:rsidR="00BF5983" w:rsidRDefault="00000000">
      <w:pPr>
        <w:pStyle w:val="BodyText"/>
        <w:spacing w:line="480" w:lineRule="auto"/>
        <w:ind w:left="1580" w:right="157"/>
      </w:pPr>
      <w:r>
        <w:t>Conservative Lutheran theologians have been critical of Christian traditions which proclaim understanding comes from a combination of sources such as scripture,</w:t>
      </w:r>
      <w:r>
        <w:rPr>
          <w:spacing w:val="-6"/>
        </w:rPr>
        <w:t xml:space="preserve"> </w:t>
      </w:r>
      <w:r>
        <w:t>reason</w:t>
      </w:r>
      <w:r>
        <w:rPr>
          <w:spacing w:val="-4"/>
        </w:rPr>
        <w:t xml:space="preserve"> </w:t>
      </w:r>
      <w:r>
        <w:t>(or</w:t>
      </w:r>
      <w:r>
        <w:rPr>
          <w:spacing w:val="-4"/>
        </w:rPr>
        <w:t xml:space="preserve"> </w:t>
      </w:r>
      <w:r>
        <w:t>experience),</w:t>
      </w:r>
      <w:r>
        <w:rPr>
          <w:spacing w:val="-4"/>
        </w:rPr>
        <w:t xml:space="preserve"> </w:t>
      </w:r>
      <w:r>
        <w:t>and</w:t>
      </w:r>
      <w:r>
        <w:rPr>
          <w:spacing w:val="-4"/>
        </w:rPr>
        <w:t xml:space="preserve"> </w:t>
      </w:r>
      <w:r>
        <w:t>tradition.</w:t>
      </w:r>
      <w:r>
        <w:rPr>
          <w:spacing w:val="40"/>
        </w:rPr>
        <w:t xml:space="preserve"> </w:t>
      </w:r>
      <w:r>
        <w:t>I</w:t>
      </w:r>
      <w:r>
        <w:rPr>
          <w:spacing w:val="-7"/>
        </w:rPr>
        <w:t xml:space="preserve"> </w:t>
      </w:r>
      <w:r>
        <w:t>have</w:t>
      </w:r>
      <w:r>
        <w:rPr>
          <w:spacing w:val="-6"/>
        </w:rPr>
        <w:t xml:space="preserve"> </w:t>
      </w:r>
      <w:r>
        <w:t>observed</w:t>
      </w:r>
      <w:r>
        <w:rPr>
          <w:spacing w:val="-6"/>
        </w:rPr>
        <w:t xml:space="preserve"> </w:t>
      </w:r>
      <w:r>
        <w:t>in</w:t>
      </w:r>
      <w:r>
        <w:rPr>
          <w:spacing w:val="-1"/>
        </w:rPr>
        <w:t xml:space="preserve"> </w:t>
      </w:r>
      <w:r>
        <w:t>recent</w:t>
      </w:r>
      <w:r>
        <w:rPr>
          <w:spacing w:val="-4"/>
        </w:rPr>
        <w:t xml:space="preserve"> </w:t>
      </w:r>
      <w:r>
        <w:t>years</w:t>
      </w:r>
      <w:r>
        <w:rPr>
          <w:spacing w:val="-4"/>
        </w:rPr>
        <w:t xml:space="preserve"> </w:t>
      </w:r>
      <w:r>
        <w:t>an increase in conversation within my conservative Lutheran denomination, the LCMS, regarding the value of tradition for enabling and framing understanding, especially the Lutheran Confessions.</w:t>
      </w:r>
      <w:r>
        <w:rPr>
          <w:spacing w:val="40"/>
        </w:rPr>
        <w:t xml:space="preserve"> </w:t>
      </w:r>
      <w:r>
        <w:t>Is this a conflict or a paradox?</w:t>
      </w:r>
    </w:p>
    <w:p w14:paraId="7079B283" w14:textId="77777777" w:rsidR="00BF5983" w:rsidRDefault="00000000">
      <w:pPr>
        <w:pStyle w:val="BodyText"/>
        <w:spacing w:before="1" w:line="480" w:lineRule="auto"/>
        <w:ind w:left="1580" w:right="135" w:firstLine="720"/>
      </w:pPr>
      <w:r>
        <w:t>But to the other point, what is the implication for communicating to someone outside the community of the church, for witness and evangelism, for making our proclamation understandable?</w:t>
      </w:r>
      <w:r>
        <w:rPr>
          <w:spacing w:val="40"/>
        </w:rPr>
        <w:t xml:space="preserve"> </w:t>
      </w:r>
      <w:r>
        <w:t>Is a shared tradition absolutely necessary for a fusion of horizons, for seeing another’s viewpoint, for true understanding?</w:t>
      </w:r>
      <w:r>
        <w:rPr>
          <w:spacing w:val="40"/>
        </w:rPr>
        <w:t xml:space="preserve"> </w:t>
      </w:r>
      <w:r>
        <w:t>This</w:t>
      </w:r>
      <w:r>
        <w:rPr>
          <w:spacing w:val="-1"/>
        </w:rPr>
        <w:t xml:space="preserve"> </w:t>
      </w:r>
      <w:r>
        <w:t>is</w:t>
      </w:r>
      <w:r>
        <w:rPr>
          <w:spacing w:val="-4"/>
        </w:rPr>
        <w:t xml:space="preserve"> </w:t>
      </w:r>
      <w:r>
        <w:t>something</w:t>
      </w:r>
      <w:r>
        <w:rPr>
          <w:spacing w:val="-4"/>
        </w:rPr>
        <w:t xml:space="preserve"> </w:t>
      </w:r>
      <w:r>
        <w:t>I</w:t>
      </w:r>
      <w:r>
        <w:rPr>
          <w:spacing w:val="-7"/>
        </w:rPr>
        <w:t xml:space="preserve"> </w:t>
      </w:r>
      <w:r>
        <w:t>need</w:t>
      </w:r>
      <w:r>
        <w:rPr>
          <w:spacing w:val="-4"/>
        </w:rPr>
        <w:t xml:space="preserve"> </w:t>
      </w:r>
      <w:r>
        <w:t>to</w:t>
      </w:r>
      <w:r>
        <w:rPr>
          <w:spacing w:val="-4"/>
        </w:rPr>
        <w:t xml:space="preserve"> </w:t>
      </w:r>
      <w:r>
        <w:t>ponder</w:t>
      </w:r>
      <w:r>
        <w:rPr>
          <w:spacing w:val="-4"/>
        </w:rPr>
        <w:t xml:space="preserve"> </w:t>
      </w:r>
      <w:r>
        <w:t>and</w:t>
      </w:r>
      <w:r>
        <w:rPr>
          <w:spacing w:val="-4"/>
        </w:rPr>
        <w:t xml:space="preserve"> </w:t>
      </w:r>
      <w:r>
        <w:t>consider.</w:t>
      </w:r>
      <w:r>
        <w:rPr>
          <w:spacing w:val="40"/>
        </w:rPr>
        <w:t xml:space="preserve"> </w:t>
      </w:r>
      <w:r>
        <w:t>At</w:t>
      </w:r>
      <w:r>
        <w:rPr>
          <w:spacing w:val="-4"/>
        </w:rPr>
        <w:t xml:space="preserve"> </w:t>
      </w:r>
      <w:r>
        <w:t>this</w:t>
      </w:r>
      <w:r>
        <w:rPr>
          <w:spacing w:val="-1"/>
        </w:rPr>
        <w:t xml:space="preserve"> </w:t>
      </w:r>
      <w:r>
        <w:t>point,</w:t>
      </w:r>
      <w:r>
        <w:rPr>
          <w:spacing w:val="-4"/>
        </w:rPr>
        <w:t xml:space="preserve"> </w:t>
      </w:r>
      <w:r>
        <w:t>I</w:t>
      </w:r>
    </w:p>
    <w:p w14:paraId="07C22C7A" w14:textId="77777777" w:rsidR="00BF5983" w:rsidRDefault="00BF5983">
      <w:pPr>
        <w:spacing w:line="480" w:lineRule="auto"/>
        <w:sectPr w:rsidR="00BF5983">
          <w:pgSz w:w="12240" w:h="15840"/>
          <w:pgMar w:top="640" w:right="1340" w:bottom="280" w:left="1300" w:header="720" w:footer="720" w:gutter="0"/>
          <w:cols w:space="720"/>
        </w:sectPr>
      </w:pPr>
    </w:p>
    <w:p w14:paraId="3F30F28D" w14:textId="77777777" w:rsidR="00BF5983" w:rsidRDefault="00000000">
      <w:pPr>
        <w:tabs>
          <w:tab w:val="left" w:pos="1528"/>
          <w:tab w:val="left" w:pos="2853"/>
          <w:tab w:val="left" w:pos="5569"/>
          <w:tab w:val="left" w:pos="6896"/>
          <w:tab w:val="right" w:pos="9455"/>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14</w:t>
      </w:r>
    </w:p>
    <w:p w14:paraId="53D5E7D5" w14:textId="77777777" w:rsidR="00BF5983" w:rsidRDefault="00000000">
      <w:pPr>
        <w:pStyle w:val="BodyText"/>
        <w:spacing w:before="534" w:line="480" w:lineRule="auto"/>
        <w:ind w:left="1580" w:right="135"/>
      </w:pPr>
      <w:r>
        <w:t>have</w:t>
      </w:r>
      <w:r>
        <w:rPr>
          <w:spacing w:val="-5"/>
        </w:rPr>
        <w:t xml:space="preserve"> </w:t>
      </w:r>
      <w:r>
        <w:t>mixed</w:t>
      </w:r>
      <w:r>
        <w:rPr>
          <w:spacing w:val="-5"/>
        </w:rPr>
        <w:t xml:space="preserve"> </w:t>
      </w:r>
      <w:r>
        <w:t>feelings</w:t>
      </w:r>
      <w:r>
        <w:rPr>
          <w:spacing w:val="-3"/>
        </w:rPr>
        <w:t xml:space="preserve"> </w:t>
      </w:r>
      <w:r>
        <w:t>on</w:t>
      </w:r>
      <w:r>
        <w:rPr>
          <w:spacing w:val="-3"/>
        </w:rPr>
        <w:t xml:space="preserve"> </w:t>
      </w:r>
      <w:r>
        <w:t>the</w:t>
      </w:r>
      <w:r>
        <w:rPr>
          <w:spacing w:val="-3"/>
        </w:rPr>
        <w:t xml:space="preserve"> </w:t>
      </w:r>
      <w:r>
        <w:t>subject.</w:t>
      </w:r>
      <w:r>
        <w:rPr>
          <w:spacing w:val="40"/>
        </w:rPr>
        <w:t xml:space="preserve"> </w:t>
      </w:r>
      <w:r>
        <w:t>This</w:t>
      </w:r>
      <w:r>
        <w:rPr>
          <w:spacing w:val="-3"/>
        </w:rPr>
        <w:t xml:space="preserve"> </w:t>
      </w:r>
      <w:r>
        <w:t>is</w:t>
      </w:r>
      <w:r>
        <w:rPr>
          <w:spacing w:val="-3"/>
        </w:rPr>
        <w:t xml:space="preserve"> </w:t>
      </w:r>
      <w:r>
        <w:t>one</w:t>
      </w:r>
      <w:r>
        <w:rPr>
          <w:spacing w:val="-3"/>
        </w:rPr>
        <w:t xml:space="preserve"> </w:t>
      </w:r>
      <w:r>
        <w:t>of</w:t>
      </w:r>
      <w:r>
        <w:rPr>
          <w:spacing w:val="-3"/>
        </w:rPr>
        <w:t xml:space="preserve"> </w:t>
      </w:r>
      <w:r>
        <w:t>the</w:t>
      </w:r>
      <w:r>
        <w:rPr>
          <w:spacing w:val="-3"/>
        </w:rPr>
        <w:t xml:space="preserve"> </w:t>
      </w:r>
      <w:r>
        <w:t>areas</w:t>
      </w:r>
      <w:r>
        <w:rPr>
          <w:spacing w:val="-5"/>
        </w:rPr>
        <w:t xml:space="preserve"> </w:t>
      </w:r>
      <w:r>
        <w:t>of</w:t>
      </w:r>
      <w:r>
        <w:rPr>
          <w:spacing w:val="-3"/>
        </w:rPr>
        <w:t xml:space="preserve"> </w:t>
      </w:r>
      <w:r>
        <w:t>hermeneutics</w:t>
      </w:r>
      <w:r>
        <w:rPr>
          <w:spacing w:val="-3"/>
        </w:rPr>
        <w:t xml:space="preserve"> </w:t>
      </w:r>
      <w:r>
        <w:t>that troubles me.</w:t>
      </w:r>
      <w:r>
        <w:rPr>
          <w:spacing w:val="40"/>
        </w:rPr>
        <w:t xml:space="preserve"> </w:t>
      </w:r>
      <w:commentRangeStart w:id="17"/>
      <w:r>
        <w:t>I see the value of tradition for enabling and framing but also the danger that it can impose meaning and restrict proper understanding if applied with equal authority to Scripture.</w:t>
      </w:r>
      <w:commentRangeEnd w:id="17"/>
      <w:r w:rsidR="00F1329C">
        <w:rPr>
          <w:rStyle w:val="CommentReference"/>
        </w:rPr>
        <w:commentReference w:id="17"/>
      </w:r>
    </w:p>
    <w:p w14:paraId="502BC3B3" w14:textId="77777777" w:rsidR="00BF5983" w:rsidRDefault="00000000">
      <w:pPr>
        <w:spacing w:line="480" w:lineRule="auto"/>
        <w:ind w:left="860" w:hanging="752"/>
        <w:rPr>
          <w:sz w:val="24"/>
        </w:rPr>
      </w:pPr>
      <w:r>
        <w:rPr>
          <w:noProof/>
        </w:rPr>
        <mc:AlternateContent>
          <mc:Choice Requires="wps">
            <w:drawing>
              <wp:anchor distT="0" distB="0" distL="0" distR="0" simplePos="0" relativeHeight="15729664" behindDoc="0" locked="0" layoutInCell="1" allowOverlap="1" wp14:anchorId="29D0B18E" wp14:editId="463863C9">
                <wp:simplePos x="0" y="0"/>
                <wp:positionH relativeFrom="page">
                  <wp:posOffset>1891283</wp:posOffset>
                </wp:positionH>
                <wp:positionV relativeFrom="paragraph">
                  <wp:posOffset>509780</wp:posOffset>
                </wp:positionV>
                <wp:extent cx="38100" cy="7620"/>
                <wp:effectExtent l="0" t="0" r="0" b="0"/>
                <wp:wrapNone/>
                <wp:docPr id="5"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 cy="7620"/>
                        </a:xfrm>
                        <a:custGeom>
                          <a:avLst/>
                          <a:gdLst/>
                          <a:ahLst/>
                          <a:cxnLst/>
                          <a:rect l="l" t="t" r="r" b="b"/>
                          <a:pathLst>
                            <a:path w="38100" h="7620">
                              <a:moveTo>
                                <a:pt x="38100" y="7619"/>
                              </a:moveTo>
                              <a:lnTo>
                                <a:pt x="0" y="7619"/>
                              </a:lnTo>
                              <a:lnTo>
                                <a:pt x="0" y="0"/>
                              </a:lnTo>
                              <a:lnTo>
                                <a:pt x="38100" y="0"/>
                              </a:lnTo>
                              <a:lnTo>
                                <a:pt x="38100" y="7619"/>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F1B7255" id="Graphic 5" o:spid="_x0000_s1026" style="position:absolute;margin-left:148.9pt;margin-top:40.15pt;width:3pt;height:.6pt;z-index:15729664;visibility:visible;mso-wrap-style:square;mso-wrap-distance-left:0;mso-wrap-distance-top:0;mso-wrap-distance-right:0;mso-wrap-distance-bottom:0;mso-position-horizontal:absolute;mso-position-horizontal-relative:page;mso-position-vertical:absolute;mso-position-vertical-relative:text;v-text-anchor:top" coordsize="38100,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" path="m38100,7619l,7619,,,38100,r,7619xe" fillcolor="black" stroked="f">
                <v:path arrowok="t"/>
                <w10:wrap anchorx="page"/>
              </v:shape>
            </w:pict>
          </mc:Fallback>
        </mc:AlternateContent>
      </w:r>
      <w:r>
        <w:rPr>
          <w:b/>
          <w:sz w:val="24"/>
        </w:rPr>
        <w:t>Source</w:t>
      </w:r>
      <w:r>
        <w:rPr>
          <w:b/>
          <w:spacing w:val="-6"/>
          <w:sz w:val="24"/>
        </w:rPr>
        <w:t xml:space="preserve"> </w:t>
      </w:r>
      <w:r>
        <w:rPr>
          <w:b/>
          <w:sz w:val="24"/>
        </w:rPr>
        <w:t>Four:</w:t>
      </w:r>
      <w:r>
        <w:rPr>
          <w:b/>
          <w:spacing w:val="40"/>
          <w:sz w:val="24"/>
        </w:rPr>
        <w:t xml:space="preserve"> </w:t>
      </w:r>
      <w:r>
        <w:rPr>
          <w:sz w:val="24"/>
        </w:rPr>
        <w:t>Thistelton,</w:t>
      </w:r>
      <w:r>
        <w:rPr>
          <w:spacing w:val="-4"/>
          <w:sz w:val="24"/>
        </w:rPr>
        <w:t xml:space="preserve"> </w:t>
      </w:r>
      <w:r>
        <w:rPr>
          <w:sz w:val="24"/>
        </w:rPr>
        <w:t>Anthony</w:t>
      </w:r>
      <w:r>
        <w:rPr>
          <w:spacing w:val="-4"/>
          <w:sz w:val="24"/>
        </w:rPr>
        <w:t xml:space="preserve"> </w:t>
      </w:r>
      <w:r>
        <w:rPr>
          <w:sz w:val="24"/>
        </w:rPr>
        <w:t>C.</w:t>
      </w:r>
      <w:r>
        <w:rPr>
          <w:spacing w:val="-4"/>
          <w:sz w:val="24"/>
        </w:rPr>
        <w:t xml:space="preserve"> </w:t>
      </w:r>
      <w:r>
        <w:rPr>
          <w:sz w:val="24"/>
        </w:rPr>
        <w:t xml:space="preserve">(2019). </w:t>
      </w:r>
      <w:r>
        <w:rPr>
          <w:i/>
          <w:sz w:val="24"/>
        </w:rPr>
        <w:t>Why</w:t>
      </w:r>
      <w:r>
        <w:rPr>
          <w:i/>
          <w:spacing w:val="-6"/>
          <w:sz w:val="24"/>
        </w:rPr>
        <w:t xml:space="preserve"> </w:t>
      </w:r>
      <w:r>
        <w:rPr>
          <w:i/>
          <w:sz w:val="24"/>
        </w:rPr>
        <w:t>hermeneutics?:</w:t>
      </w:r>
      <w:r>
        <w:rPr>
          <w:i/>
          <w:spacing w:val="-4"/>
          <w:sz w:val="24"/>
        </w:rPr>
        <w:t xml:space="preserve"> </w:t>
      </w:r>
      <w:r>
        <w:rPr>
          <w:i/>
          <w:sz w:val="24"/>
        </w:rPr>
        <w:t>An</w:t>
      </w:r>
      <w:r>
        <w:rPr>
          <w:i/>
          <w:spacing w:val="-4"/>
          <w:sz w:val="24"/>
        </w:rPr>
        <w:t xml:space="preserve"> </w:t>
      </w:r>
      <w:r>
        <w:rPr>
          <w:i/>
          <w:sz w:val="24"/>
        </w:rPr>
        <w:t>appeal</w:t>
      </w:r>
      <w:r>
        <w:rPr>
          <w:i/>
          <w:spacing w:val="-4"/>
          <w:sz w:val="24"/>
        </w:rPr>
        <w:t xml:space="preserve"> </w:t>
      </w:r>
      <w:r>
        <w:rPr>
          <w:i/>
          <w:sz w:val="24"/>
        </w:rPr>
        <w:t>culminating</w:t>
      </w:r>
      <w:r>
        <w:rPr>
          <w:i/>
          <w:spacing w:val="-4"/>
          <w:sz w:val="24"/>
        </w:rPr>
        <w:t xml:space="preserve"> </w:t>
      </w:r>
      <w:r>
        <w:rPr>
          <w:i/>
          <w:sz w:val="24"/>
        </w:rPr>
        <w:t>with Ricoeur</w:t>
      </w:r>
      <w:r>
        <w:rPr>
          <w:sz w:val="24"/>
        </w:rPr>
        <w:t xml:space="preserve">. </w:t>
      </w:r>
      <w:r>
        <w:rPr>
          <w:color w:val="5B9AD4"/>
          <w:sz w:val="24"/>
          <w:u w:val="single" w:color="5B9AD4"/>
        </w:rPr>
        <w:t>https://</w:t>
      </w:r>
      <w:hyperlink r:id="rId10">
        <w:r>
          <w:rPr>
            <w:color w:val="5B9AD4"/>
            <w:sz w:val="24"/>
            <w:u w:val="single" w:color="5B9AD4"/>
          </w:rPr>
          <w:t>www.scribd.com/book/442436770/Why-Hermeneutics-An-Appeal-</w:t>
        </w:r>
      </w:hyperlink>
    </w:p>
    <w:p w14:paraId="39FF8464" w14:textId="77777777" w:rsidR="00BF5983" w:rsidRDefault="00000000">
      <w:pPr>
        <w:pStyle w:val="BodyText"/>
        <w:ind w:left="860"/>
      </w:pPr>
      <w:r>
        <w:rPr>
          <w:color w:val="5B9AD4"/>
          <w:spacing w:val="-2"/>
          <w:u w:val="single" w:color="5B9AD4"/>
        </w:rPr>
        <w:t>Culminating-with-Ricoeur</w:t>
      </w:r>
    </w:p>
    <w:p w14:paraId="1A86CC6B" w14:textId="77777777" w:rsidR="00BF5983" w:rsidRDefault="00BF5983">
      <w:pPr>
        <w:pStyle w:val="BodyText"/>
      </w:pPr>
    </w:p>
    <w:p w14:paraId="405CE16A" w14:textId="77777777" w:rsidR="00BF5983" w:rsidRDefault="00000000">
      <w:pPr>
        <w:pStyle w:val="Heading1"/>
      </w:pPr>
      <w:r>
        <w:t>Comment</w:t>
      </w:r>
      <w:r>
        <w:rPr>
          <w:spacing w:val="-10"/>
        </w:rPr>
        <w:t xml:space="preserve"> </w:t>
      </w:r>
      <w:r>
        <w:rPr>
          <w:spacing w:val="-5"/>
        </w:rPr>
        <w:t>10:</w:t>
      </w:r>
    </w:p>
    <w:p w14:paraId="4640705B" w14:textId="77777777" w:rsidR="00BF5983" w:rsidRDefault="00BF5983">
      <w:pPr>
        <w:pStyle w:val="BodyText"/>
        <w:rPr>
          <w:b/>
        </w:rPr>
      </w:pPr>
    </w:p>
    <w:p w14:paraId="31232C86" w14:textId="77777777" w:rsidR="00BF5983" w:rsidRDefault="00000000">
      <w:pPr>
        <w:pStyle w:val="BodyText"/>
        <w:spacing w:line="480" w:lineRule="auto"/>
        <w:ind w:left="1580" w:right="169"/>
      </w:pPr>
      <w:r>
        <w:rPr>
          <w:b/>
        </w:rPr>
        <w:t>Quote/Paraphrase</w:t>
      </w:r>
      <w:r>
        <w:rPr>
          <w:b/>
          <w:spacing w:val="40"/>
        </w:rPr>
        <w:t xml:space="preserve"> </w:t>
      </w:r>
      <w:r>
        <w:rPr>
          <w:color w:val="231F1F"/>
        </w:rPr>
        <w:t>“When some Christians approach the Bible, they may commit themselves (even tacitly)</w:t>
      </w:r>
      <w:r>
        <w:rPr>
          <w:color w:val="231F1F"/>
          <w:spacing w:val="-1"/>
        </w:rPr>
        <w:t xml:space="preserve"> </w:t>
      </w:r>
      <w:r>
        <w:rPr>
          <w:color w:val="231F1F"/>
        </w:rPr>
        <w:t xml:space="preserve">to a </w:t>
      </w:r>
      <w:r>
        <w:rPr>
          <w:i/>
          <w:color w:val="231F1F"/>
        </w:rPr>
        <w:t xml:space="preserve">covenant of </w:t>
      </w:r>
      <w:r>
        <w:rPr>
          <w:color w:val="231F1F"/>
        </w:rPr>
        <w:t>obedience and direction to the one</w:t>
      </w:r>
      <w:r>
        <w:rPr>
          <w:color w:val="231F1F"/>
          <w:spacing w:val="-4"/>
        </w:rPr>
        <w:t xml:space="preserve"> </w:t>
      </w:r>
      <w:r>
        <w:rPr>
          <w:color w:val="231F1F"/>
        </w:rPr>
        <w:t>who,</w:t>
      </w:r>
      <w:r>
        <w:rPr>
          <w:color w:val="231F1F"/>
          <w:spacing w:val="-4"/>
        </w:rPr>
        <w:t xml:space="preserve"> </w:t>
      </w:r>
      <w:r>
        <w:rPr>
          <w:color w:val="231F1F"/>
        </w:rPr>
        <w:t>they</w:t>
      </w:r>
      <w:r>
        <w:rPr>
          <w:color w:val="231F1F"/>
          <w:spacing w:val="-6"/>
        </w:rPr>
        <w:t xml:space="preserve"> </w:t>
      </w:r>
      <w:r>
        <w:rPr>
          <w:color w:val="231F1F"/>
        </w:rPr>
        <w:t>believe,</w:t>
      </w:r>
      <w:r>
        <w:rPr>
          <w:color w:val="231F1F"/>
          <w:spacing w:val="-6"/>
        </w:rPr>
        <w:t xml:space="preserve"> </w:t>
      </w:r>
      <w:r>
        <w:rPr>
          <w:color w:val="231F1F"/>
        </w:rPr>
        <w:t>speaks</w:t>
      </w:r>
      <w:r>
        <w:rPr>
          <w:color w:val="231F1F"/>
          <w:spacing w:val="-4"/>
        </w:rPr>
        <w:t xml:space="preserve"> </w:t>
      </w:r>
      <w:r>
        <w:rPr>
          <w:color w:val="231F1F"/>
        </w:rPr>
        <w:t>to</w:t>
      </w:r>
      <w:r>
        <w:rPr>
          <w:color w:val="231F1F"/>
          <w:spacing w:val="-4"/>
        </w:rPr>
        <w:t xml:space="preserve"> </w:t>
      </w:r>
      <w:r>
        <w:rPr>
          <w:color w:val="231F1F"/>
        </w:rPr>
        <w:t>them</w:t>
      </w:r>
      <w:r>
        <w:rPr>
          <w:color w:val="231F1F"/>
          <w:spacing w:val="-4"/>
        </w:rPr>
        <w:t xml:space="preserve"> </w:t>
      </w:r>
      <w:r>
        <w:rPr>
          <w:color w:val="231F1F"/>
        </w:rPr>
        <w:t>through</w:t>
      </w:r>
      <w:r>
        <w:rPr>
          <w:color w:val="231F1F"/>
          <w:spacing w:val="-4"/>
        </w:rPr>
        <w:t xml:space="preserve"> </w:t>
      </w:r>
      <w:r>
        <w:rPr>
          <w:color w:val="231F1F"/>
        </w:rPr>
        <w:t>the</w:t>
      </w:r>
      <w:r>
        <w:rPr>
          <w:color w:val="231F1F"/>
          <w:spacing w:val="-1"/>
        </w:rPr>
        <w:t xml:space="preserve"> </w:t>
      </w:r>
      <w:r>
        <w:rPr>
          <w:color w:val="231F1F"/>
        </w:rPr>
        <w:t>biblical</w:t>
      </w:r>
      <w:r>
        <w:rPr>
          <w:color w:val="231F1F"/>
          <w:spacing w:val="-4"/>
        </w:rPr>
        <w:t xml:space="preserve"> </w:t>
      </w:r>
      <w:r>
        <w:rPr>
          <w:color w:val="231F1F"/>
        </w:rPr>
        <w:t>text.</w:t>
      </w:r>
      <w:r>
        <w:rPr>
          <w:color w:val="231F1F"/>
          <w:spacing w:val="-4"/>
        </w:rPr>
        <w:t xml:space="preserve"> </w:t>
      </w:r>
      <w:r>
        <w:rPr>
          <w:color w:val="231F1F"/>
        </w:rPr>
        <w:t>They</w:t>
      </w:r>
      <w:r>
        <w:rPr>
          <w:color w:val="231F1F"/>
          <w:spacing w:val="-6"/>
        </w:rPr>
        <w:t xml:space="preserve"> </w:t>
      </w:r>
      <w:r>
        <w:rPr>
          <w:color w:val="231F1F"/>
        </w:rPr>
        <w:t>come</w:t>
      </w:r>
      <w:r>
        <w:rPr>
          <w:color w:val="231F1F"/>
          <w:spacing w:val="-4"/>
        </w:rPr>
        <w:t xml:space="preserve"> </w:t>
      </w:r>
      <w:r>
        <w:rPr>
          <w:color w:val="231F1F"/>
        </w:rPr>
        <w:t>to</w:t>
      </w:r>
      <w:r>
        <w:rPr>
          <w:color w:val="231F1F"/>
          <w:spacing w:val="-1"/>
        </w:rPr>
        <w:t xml:space="preserve"> </w:t>
      </w:r>
      <w:r>
        <w:rPr>
          <w:color w:val="231F1F"/>
        </w:rPr>
        <w:t>the text as readers who are already committed to listening and being directed. When they approach a biblical text, they do not wish to hear only themselves or their own opinions bounced back from the text.” (p. 9)</w:t>
      </w:r>
    </w:p>
    <w:p w14:paraId="2D6FE5E0" w14:textId="77777777" w:rsidR="00BF5983" w:rsidRDefault="00000000">
      <w:pPr>
        <w:spacing w:before="1" w:line="480" w:lineRule="auto"/>
        <w:ind w:left="1580"/>
        <w:rPr>
          <w:sz w:val="24"/>
        </w:rPr>
      </w:pPr>
      <w:r>
        <w:rPr>
          <w:b/>
          <w:sz w:val="24"/>
        </w:rPr>
        <w:t>Essential</w:t>
      </w:r>
      <w:r>
        <w:rPr>
          <w:b/>
          <w:spacing w:val="-5"/>
          <w:sz w:val="24"/>
        </w:rPr>
        <w:t xml:space="preserve"> </w:t>
      </w:r>
      <w:r>
        <w:rPr>
          <w:b/>
          <w:sz w:val="24"/>
        </w:rPr>
        <w:t>Element:</w:t>
      </w:r>
      <w:r>
        <w:rPr>
          <w:b/>
          <w:spacing w:val="40"/>
          <w:sz w:val="24"/>
        </w:rPr>
        <w:t xml:space="preserve"> </w:t>
      </w:r>
      <w:r>
        <w:rPr>
          <w:sz w:val="24"/>
        </w:rPr>
        <w:t>This</w:t>
      </w:r>
      <w:r>
        <w:rPr>
          <w:spacing w:val="-5"/>
          <w:sz w:val="24"/>
        </w:rPr>
        <w:t xml:space="preserve"> </w:t>
      </w:r>
      <w:r>
        <w:rPr>
          <w:sz w:val="24"/>
        </w:rPr>
        <w:t>comment</w:t>
      </w:r>
      <w:r>
        <w:rPr>
          <w:spacing w:val="-5"/>
          <w:sz w:val="24"/>
        </w:rPr>
        <w:t xml:space="preserve"> </w:t>
      </w:r>
      <w:r>
        <w:rPr>
          <w:sz w:val="24"/>
        </w:rPr>
        <w:t>is</w:t>
      </w:r>
      <w:r>
        <w:rPr>
          <w:spacing w:val="-5"/>
          <w:sz w:val="24"/>
        </w:rPr>
        <w:t xml:space="preserve"> </w:t>
      </w:r>
      <w:r>
        <w:rPr>
          <w:sz w:val="24"/>
        </w:rPr>
        <w:t>associated</w:t>
      </w:r>
      <w:r>
        <w:rPr>
          <w:spacing w:val="-5"/>
          <w:sz w:val="24"/>
        </w:rPr>
        <w:t xml:space="preserve"> </w:t>
      </w:r>
      <w:r>
        <w:rPr>
          <w:sz w:val="24"/>
        </w:rPr>
        <w:t>with</w:t>
      </w:r>
      <w:r>
        <w:rPr>
          <w:spacing w:val="-5"/>
          <w:sz w:val="24"/>
        </w:rPr>
        <w:t xml:space="preserve"> </w:t>
      </w:r>
      <w:r>
        <w:rPr>
          <w:sz w:val="24"/>
        </w:rPr>
        <w:t>the</w:t>
      </w:r>
      <w:r>
        <w:rPr>
          <w:spacing w:val="-5"/>
          <w:sz w:val="24"/>
        </w:rPr>
        <w:t xml:space="preserve"> </w:t>
      </w:r>
      <w:r>
        <w:rPr>
          <w:sz w:val="24"/>
        </w:rPr>
        <w:t>element</w:t>
      </w:r>
      <w:r>
        <w:rPr>
          <w:spacing w:val="-5"/>
          <w:sz w:val="24"/>
        </w:rPr>
        <w:t xml:space="preserve"> </w:t>
      </w:r>
      <w:r>
        <w:rPr>
          <w:sz w:val="24"/>
        </w:rPr>
        <w:t>principles</w:t>
      </w:r>
      <w:r>
        <w:rPr>
          <w:spacing w:val="-5"/>
          <w:sz w:val="24"/>
        </w:rPr>
        <w:t xml:space="preserve"> </w:t>
      </w:r>
      <w:r>
        <w:rPr>
          <w:sz w:val="24"/>
        </w:rPr>
        <w:t xml:space="preserve">of </w:t>
      </w:r>
      <w:r>
        <w:rPr>
          <w:spacing w:val="-2"/>
          <w:sz w:val="24"/>
        </w:rPr>
        <w:t>hermeneutics.</w:t>
      </w:r>
    </w:p>
    <w:p w14:paraId="38D28A02" w14:textId="77777777" w:rsidR="00BF5983" w:rsidRDefault="00000000">
      <w:pPr>
        <w:pStyle w:val="BodyText"/>
        <w:spacing w:line="480" w:lineRule="auto"/>
        <w:ind w:left="1580" w:right="120"/>
      </w:pPr>
      <w:r>
        <w:rPr>
          <w:b/>
        </w:rPr>
        <w:t>Additive/Variant Analysis:</w:t>
      </w:r>
      <w:r>
        <w:rPr>
          <w:b/>
          <w:spacing w:val="80"/>
        </w:rPr>
        <w:t xml:space="preserve"> </w:t>
      </w:r>
      <w:r>
        <w:t>This comment is additive to my understanding of the role of the interpretive community in understanding a text.</w:t>
      </w:r>
      <w:r>
        <w:rPr>
          <w:spacing w:val="40"/>
        </w:rPr>
        <w:t xml:space="preserve"> </w:t>
      </w:r>
      <w:r>
        <w:t>This parallels Voelz</w:t>
      </w:r>
      <w:r>
        <w:rPr>
          <w:spacing w:val="-3"/>
        </w:rPr>
        <w:t xml:space="preserve"> </w:t>
      </w:r>
      <w:r>
        <w:t>when</w:t>
      </w:r>
      <w:r>
        <w:rPr>
          <w:spacing w:val="-5"/>
        </w:rPr>
        <w:t xml:space="preserve"> </w:t>
      </w:r>
      <w:r>
        <w:t>he</w:t>
      </w:r>
      <w:r>
        <w:rPr>
          <w:spacing w:val="-5"/>
        </w:rPr>
        <w:t xml:space="preserve"> </w:t>
      </w:r>
      <w:r>
        <w:t>discusses</w:t>
      </w:r>
      <w:r>
        <w:rPr>
          <w:spacing w:val="-2"/>
        </w:rPr>
        <w:t xml:space="preserve"> </w:t>
      </w:r>
      <w:r>
        <w:t>the</w:t>
      </w:r>
      <w:r>
        <w:rPr>
          <w:spacing w:val="-7"/>
        </w:rPr>
        <w:t xml:space="preserve"> </w:t>
      </w:r>
      <w:r>
        <w:t>importance</w:t>
      </w:r>
      <w:r>
        <w:rPr>
          <w:spacing w:val="-8"/>
        </w:rPr>
        <w:t xml:space="preserve"> </w:t>
      </w:r>
      <w:r>
        <w:t>of</w:t>
      </w:r>
      <w:r>
        <w:rPr>
          <w:spacing w:val="-5"/>
        </w:rPr>
        <w:t xml:space="preserve"> </w:t>
      </w:r>
      <w:r>
        <w:t>the</w:t>
      </w:r>
      <w:r>
        <w:rPr>
          <w:spacing w:val="-5"/>
        </w:rPr>
        <w:t xml:space="preserve"> </w:t>
      </w:r>
      <w:r>
        <w:t>community</w:t>
      </w:r>
      <w:r>
        <w:rPr>
          <w:spacing w:val="-2"/>
        </w:rPr>
        <w:t xml:space="preserve"> </w:t>
      </w:r>
      <w:r>
        <w:t>in</w:t>
      </w:r>
      <w:r>
        <w:rPr>
          <w:spacing w:val="-5"/>
        </w:rPr>
        <w:t xml:space="preserve"> </w:t>
      </w:r>
      <w:r>
        <w:t>interpreting</w:t>
      </w:r>
      <w:r>
        <w:rPr>
          <w:spacing w:val="-5"/>
        </w:rPr>
        <w:t xml:space="preserve"> </w:t>
      </w:r>
      <w:r>
        <w:t>the</w:t>
      </w:r>
      <w:r>
        <w:rPr>
          <w:spacing w:val="-7"/>
        </w:rPr>
        <w:t xml:space="preserve"> </w:t>
      </w:r>
      <w:r>
        <w:t>text. Thistleton suggests that the congeniality toward the text is of a specific flavor, what he calls “a covenant of obedience”.</w:t>
      </w:r>
      <w:r>
        <w:rPr>
          <w:spacing w:val="40"/>
        </w:rPr>
        <w:t xml:space="preserve"> </w:t>
      </w:r>
      <w:r>
        <w:t>It is a form of humbling oneself under the text.</w:t>
      </w:r>
      <w:r>
        <w:rPr>
          <w:spacing w:val="40"/>
        </w:rPr>
        <w:t xml:space="preserve"> </w:t>
      </w:r>
      <w:r>
        <w:t>Christians are not just congenial as an interpretive community because they find in the text values</w:t>
      </w:r>
      <w:r>
        <w:rPr>
          <w:spacing w:val="-2"/>
        </w:rPr>
        <w:t xml:space="preserve"> </w:t>
      </w:r>
      <w:r>
        <w:t>and viewpoints in agreement with those held prior,</w:t>
      </w:r>
      <w:r>
        <w:rPr>
          <w:spacing w:val="-2"/>
        </w:rPr>
        <w:t xml:space="preserve"> </w:t>
      </w:r>
      <w:r>
        <w:t>but</w:t>
      </w:r>
    </w:p>
    <w:p w14:paraId="00053B15" w14:textId="77777777" w:rsidR="00BF5983" w:rsidRDefault="00BF5983">
      <w:pPr>
        <w:spacing w:line="480" w:lineRule="auto"/>
        <w:sectPr w:rsidR="00BF5983">
          <w:pgSz w:w="12240" w:h="15840"/>
          <w:pgMar w:top="640" w:right="1340" w:bottom="280" w:left="1300" w:header="720" w:footer="720" w:gutter="0"/>
          <w:cols w:space="720"/>
        </w:sectPr>
      </w:pPr>
    </w:p>
    <w:p w14:paraId="63B84BA0"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15</w:t>
      </w:r>
    </w:p>
    <w:p w14:paraId="303A1F68" w14:textId="77777777" w:rsidR="00BF5983" w:rsidRDefault="00BF5983">
      <w:pPr>
        <w:pStyle w:val="BodyText"/>
        <w:rPr>
          <w:rFonts w:ascii="Arial"/>
          <w:sz w:val="16"/>
        </w:rPr>
      </w:pPr>
    </w:p>
    <w:p w14:paraId="40D397CC" w14:textId="77777777" w:rsidR="00BF5983" w:rsidRDefault="00BF5983">
      <w:pPr>
        <w:pStyle w:val="BodyText"/>
        <w:spacing w:before="166"/>
        <w:rPr>
          <w:rFonts w:ascii="Arial"/>
          <w:sz w:val="16"/>
        </w:rPr>
      </w:pPr>
    </w:p>
    <w:p w14:paraId="10733DBC" w14:textId="77777777" w:rsidR="00BF5983" w:rsidRDefault="00000000">
      <w:pPr>
        <w:pStyle w:val="BodyText"/>
        <w:spacing w:line="480" w:lineRule="auto"/>
        <w:ind w:left="1580" w:right="222"/>
      </w:pPr>
      <w:r>
        <w:t>accept that the text makes a claim upon the hearer to modify one’s viewpoint being</w:t>
      </w:r>
      <w:r>
        <w:rPr>
          <w:spacing w:val="-4"/>
        </w:rPr>
        <w:t xml:space="preserve"> </w:t>
      </w:r>
      <w:r>
        <w:t>directed</w:t>
      </w:r>
      <w:r>
        <w:rPr>
          <w:spacing w:val="-4"/>
        </w:rPr>
        <w:t xml:space="preserve"> </w:t>
      </w:r>
      <w:r>
        <w:t>by</w:t>
      </w:r>
      <w:r>
        <w:rPr>
          <w:spacing w:val="-4"/>
        </w:rPr>
        <w:t xml:space="preserve"> </w:t>
      </w:r>
      <w:r>
        <w:t>God’s</w:t>
      </w:r>
      <w:r>
        <w:rPr>
          <w:spacing w:val="-3"/>
        </w:rPr>
        <w:t xml:space="preserve"> </w:t>
      </w:r>
      <w:r>
        <w:t>Word.</w:t>
      </w:r>
      <w:r>
        <w:rPr>
          <w:spacing w:val="40"/>
        </w:rPr>
        <w:t xml:space="preserve"> </w:t>
      </w:r>
      <w:r>
        <w:t>There</w:t>
      </w:r>
      <w:r>
        <w:rPr>
          <w:spacing w:val="-4"/>
        </w:rPr>
        <w:t xml:space="preserve"> </w:t>
      </w:r>
      <w:r>
        <w:t>is</w:t>
      </w:r>
      <w:r>
        <w:rPr>
          <w:spacing w:val="-4"/>
        </w:rPr>
        <w:t xml:space="preserve"> </w:t>
      </w:r>
      <w:r>
        <w:t>an</w:t>
      </w:r>
      <w:r>
        <w:rPr>
          <w:spacing w:val="-4"/>
        </w:rPr>
        <w:t xml:space="preserve"> </w:t>
      </w:r>
      <w:r>
        <w:t>openness</w:t>
      </w:r>
      <w:r>
        <w:rPr>
          <w:spacing w:val="-4"/>
        </w:rPr>
        <w:t xml:space="preserve"> </w:t>
      </w:r>
      <w:r>
        <w:t>to</w:t>
      </w:r>
      <w:r>
        <w:rPr>
          <w:spacing w:val="-4"/>
        </w:rPr>
        <w:t xml:space="preserve"> </w:t>
      </w:r>
      <w:r>
        <w:t>divine</w:t>
      </w:r>
      <w:r>
        <w:rPr>
          <w:spacing w:val="-4"/>
        </w:rPr>
        <w:t xml:space="preserve"> </w:t>
      </w:r>
      <w:r>
        <w:t>revelation</w:t>
      </w:r>
      <w:r>
        <w:rPr>
          <w:spacing w:val="-4"/>
        </w:rPr>
        <w:t xml:space="preserve"> </w:t>
      </w:r>
      <w:r>
        <w:t>even</w:t>
      </w:r>
      <w:r>
        <w:rPr>
          <w:spacing w:val="-4"/>
        </w:rPr>
        <w:t xml:space="preserve"> </w:t>
      </w:r>
      <w:r>
        <w:t>if it means surrendering cherished points of view.</w:t>
      </w:r>
    </w:p>
    <w:p w14:paraId="301419DC" w14:textId="5088903C" w:rsidR="00BF5983" w:rsidRDefault="00000000">
      <w:pPr>
        <w:pStyle w:val="BodyText"/>
        <w:spacing w:line="480" w:lineRule="auto"/>
        <w:ind w:left="1580" w:right="136"/>
      </w:pPr>
      <w:r>
        <w:rPr>
          <w:b/>
        </w:rPr>
        <w:t>Contextualization:</w:t>
      </w:r>
      <w:r>
        <w:rPr>
          <w:b/>
          <w:spacing w:val="40"/>
        </w:rPr>
        <w:t xml:space="preserve"> </w:t>
      </w:r>
      <w:r>
        <w:t>We</w:t>
      </w:r>
      <w:r>
        <w:rPr>
          <w:spacing w:val="-3"/>
        </w:rPr>
        <w:t xml:space="preserve"> </w:t>
      </w:r>
      <w:r>
        <w:t>are</w:t>
      </w:r>
      <w:r>
        <w:rPr>
          <w:spacing w:val="-8"/>
        </w:rPr>
        <w:t xml:space="preserve"> </w:t>
      </w:r>
      <w:r>
        <w:t>indeed</w:t>
      </w:r>
      <w:r>
        <w:rPr>
          <w:spacing w:val="-7"/>
        </w:rPr>
        <w:t xml:space="preserve"> </w:t>
      </w:r>
      <w:r>
        <w:t>as</w:t>
      </w:r>
      <w:r>
        <w:rPr>
          <w:spacing w:val="-5"/>
        </w:rPr>
        <w:t xml:space="preserve"> </w:t>
      </w:r>
      <w:r>
        <w:t>believers</w:t>
      </w:r>
      <w:r>
        <w:rPr>
          <w:spacing w:val="-3"/>
        </w:rPr>
        <w:t xml:space="preserve"> </w:t>
      </w:r>
      <w:r>
        <w:t>called</w:t>
      </w:r>
      <w:r>
        <w:rPr>
          <w:spacing w:val="-5"/>
        </w:rPr>
        <w:t xml:space="preserve"> </w:t>
      </w:r>
      <w:r>
        <w:t>to</w:t>
      </w:r>
      <w:r>
        <w:rPr>
          <w:spacing w:val="-5"/>
        </w:rPr>
        <w:t xml:space="preserve"> </w:t>
      </w:r>
      <w:r>
        <w:t>humble</w:t>
      </w:r>
      <w:r>
        <w:rPr>
          <w:spacing w:val="-4"/>
        </w:rPr>
        <w:t xml:space="preserve"> </w:t>
      </w:r>
      <w:r>
        <w:t>ourselves</w:t>
      </w:r>
      <w:r>
        <w:rPr>
          <w:spacing w:val="-5"/>
        </w:rPr>
        <w:t xml:space="preserve"> </w:t>
      </w:r>
      <w:r>
        <w:t>before God’s Word.</w:t>
      </w:r>
      <w:r>
        <w:rPr>
          <w:spacing w:val="76"/>
        </w:rPr>
        <w:t xml:space="preserve"> </w:t>
      </w:r>
      <w:r>
        <w:t>But this does not come naturally.</w:t>
      </w:r>
      <w:r>
        <w:rPr>
          <w:spacing w:val="76"/>
        </w:rPr>
        <w:t xml:space="preserve"> </w:t>
      </w:r>
      <w:r>
        <w:t>As we see in the story of Peter and Jesus in Matthew 16, just after Peter has proclaimed Jesus as the Christ, he rejects</w:t>
      </w:r>
      <w:r>
        <w:rPr>
          <w:spacing w:val="-2"/>
        </w:rPr>
        <w:t xml:space="preserve"> </w:t>
      </w:r>
      <w:r>
        <w:t>what</w:t>
      </w:r>
      <w:r>
        <w:rPr>
          <w:spacing w:val="-3"/>
        </w:rPr>
        <w:t xml:space="preserve"> </w:t>
      </w:r>
      <w:r>
        <w:t>Jesus</w:t>
      </w:r>
      <w:r>
        <w:rPr>
          <w:spacing w:val="-2"/>
        </w:rPr>
        <w:t xml:space="preserve"> </w:t>
      </w:r>
      <w:r>
        <w:t>says</w:t>
      </w:r>
      <w:r>
        <w:rPr>
          <w:spacing w:val="-2"/>
        </w:rPr>
        <w:t xml:space="preserve"> </w:t>
      </w:r>
      <w:r>
        <w:t>that</w:t>
      </w:r>
      <w:r>
        <w:rPr>
          <w:spacing w:val="-2"/>
        </w:rPr>
        <w:t xml:space="preserve"> </w:t>
      </w:r>
      <w:r>
        <w:t>means.</w:t>
      </w:r>
      <w:r>
        <w:rPr>
          <w:spacing w:val="40"/>
        </w:rPr>
        <w:t xml:space="preserve"> </w:t>
      </w:r>
      <w:r>
        <w:t>He</w:t>
      </w:r>
      <w:r>
        <w:rPr>
          <w:spacing w:val="-2"/>
        </w:rPr>
        <w:t xml:space="preserve"> </w:t>
      </w:r>
      <w:r>
        <w:t>has</w:t>
      </w:r>
      <w:r>
        <w:rPr>
          <w:spacing w:val="-1"/>
        </w:rPr>
        <w:t xml:space="preserve"> </w:t>
      </w:r>
      <w:r>
        <w:t>his</w:t>
      </w:r>
      <w:r>
        <w:rPr>
          <w:spacing w:val="-2"/>
        </w:rPr>
        <w:t xml:space="preserve"> </w:t>
      </w:r>
      <w:r>
        <w:t>mind</w:t>
      </w:r>
      <w:r>
        <w:rPr>
          <w:spacing w:val="-2"/>
        </w:rPr>
        <w:t xml:space="preserve"> </w:t>
      </w:r>
      <w:r>
        <w:t>on</w:t>
      </w:r>
      <w:r>
        <w:rPr>
          <w:spacing w:val="-2"/>
        </w:rPr>
        <w:t xml:space="preserve"> </w:t>
      </w:r>
      <w:r>
        <w:t>the</w:t>
      </w:r>
      <w:r>
        <w:rPr>
          <w:spacing w:val="-4"/>
        </w:rPr>
        <w:t xml:space="preserve"> </w:t>
      </w:r>
      <w:r>
        <w:t>things</w:t>
      </w:r>
      <w:r>
        <w:rPr>
          <w:spacing w:val="-2"/>
        </w:rPr>
        <w:t xml:space="preserve"> </w:t>
      </w:r>
      <w:r>
        <w:t>of</w:t>
      </w:r>
      <w:r>
        <w:rPr>
          <w:spacing w:val="-2"/>
        </w:rPr>
        <w:t xml:space="preserve"> </w:t>
      </w:r>
      <w:r>
        <w:t>men</w:t>
      </w:r>
      <w:r>
        <w:rPr>
          <w:spacing w:val="-2"/>
        </w:rPr>
        <w:t xml:space="preserve"> </w:t>
      </w:r>
      <w:r>
        <w:t>as</w:t>
      </w:r>
      <w:r>
        <w:rPr>
          <w:spacing w:val="-2"/>
        </w:rPr>
        <w:t xml:space="preserve"> </w:t>
      </w:r>
      <w:r>
        <w:t>Jesus says.</w:t>
      </w:r>
      <w:r>
        <w:rPr>
          <w:spacing w:val="40"/>
        </w:rPr>
        <w:t xml:space="preserve"> </w:t>
      </w:r>
      <w:r>
        <w:t>He is not “open” but “closed”.</w:t>
      </w:r>
      <w:r>
        <w:rPr>
          <w:spacing w:val="40"/>
        </w:rPr>
        <w:t xml:space="preserve"> </w:t>
      </w:r>
      <w:r>
        <w:t>He is not willing to be transformed.</w:t>
      </w:r>
      <w:r>
        <w:rPr>
          <w:spacing w:val="40"/>
        </w:rPr>
        <w:t xml:space="preserve"> </w:t>
      </w:r>
      <w:r>
        <w:t>He is resistant to the fusion of horizons.</w:t>
      </w:r>
      <w:r>
        <w:rPr>
          <w:spacing w:val="40"/>
        </w:rPr>
        <w:t xml:space="preserve"> </w:t>
      </w:r>
      <w:r>
        <w:t>This is the natural state of the fallen human being.</w:t>
      </w:r>
      <w:r>
        <w:rPr>
          <w:spacing w:val="40"/>
        </w:rPr>
        <w:t xml:space="preserve"> </w:t>
      </w:r>
      <w:r>
        <w:t>The Old Adam is ever resistant to the Word of God.</w:t>
      </w:r>
      <w:r>
        <w:rPr>
          <w:spacing w:val="40"/>
        </w:rPr>
        <w:t xml:space="preserve"> </w:t>
      </w:r>
      <w:r>
        <w:t>Lutheran theology recognizes that only the work of the Holy Spirit can bring us to faith as He works through the Word.</w:t>
      </w:r>
      <w:r>
        <w:rPr>
          <w:spacing w:val="40"/>
        </w:rPr>
        <w:t xml:space="preserve"> </w:t>
      </w:r>
      <w:r>
        <w:t xml:space="preserve">So indeed, where we find a faithful Christian community operating to validly interpret the text under a “covenant of obedience” such insight does not help us </w:t>
      </w:r>
      <w:del w:id="18" w:author="Kenneth Schmidt" w:date="2023-09-12T13:47:00Z">
        <w:r w:rsidDel="00843CDA">
          <w:delText>to make our views understandable</w:delText>
        </w:r>
      </w:del>
      <w:ins w:id="19" w:author="Kenneth Schmidt" w:date="2023-09-12T13:47:00Z">
        <w:r w:rsidR="00843CDA">
          <w:t>understand our views</w:t>
        </w:r>
      </w:ins>
      <w:r>
        <w:t>.</w:t>
      </w:r>
      <w:r>
        <w:rPr>
          <w:spacing w:val="40"/>
        </w:rPr>
        <w:t xml:space="preserve"> </w:t>
      </w:r>
      <w:r>
        <w:t>This emphasis may comfort Christians in the face of contemporary regarding the processes of understanding that our understanding can still be valid, but it is not sufficient to help us overcome the gap to communicate to those who are not yet congenial and who are resistant to such “obedience”.</w:t>
      </w:r>
      <w:r>
        <w:rPr>
          <w:spacing w:val="40"/>
        </w:rPr>
        <w:t xml:space="preserve"> </w:t>
      </w:r>
      <w:r>
        <w:t>It is worthy to note though that a reader who is non-congenial or even opposed to the text is likely to not only disagree with the text but misunderstand it.</w:t>
      </w:r>
    </w:p>
    <w:p w14:paraId="0E30C81E" w14:textId="77777777" w:rsidR="00BF5983" w:rsidRDefault="00000000">
      <w:pPr>
        <w:pStyle w:val="Heading1"/>
        <w:spacing w:before="1"/>
      </w:pPr>
      <w:r>
        <w:t>Comment</w:t>
      </w:r>
      <w:r>
        <w:rPr>
          <w:spacing w:val="-10"/>
        </w:rPr>
        <w:t xml:space="preserve"> </w:t>
      </w:r>
      <w:r>
        <w:rPr>
          <w:spacing w:val="-5"/>
        </w:rPr>
        <w:t>11:</w:t>
      </w:r>
    </w:p>
    <w:p w14:paraId="0079ED69" w14:textId="77777777" w:rsidR="00BF5983" w:rsidRDefault="00BF5983">
      <w:pPr>
        <w:pStyle w:val="BodyText"/>
        <w:rPr>
          <w:b/>
        </w:rPr>
      </w:pPr>
    </w:p>
    <w:p w14:paraId="609585B2" w14:textId="77777777" w:rsidR="00BF5983" w:rsidRDefault="00000000">
      <w:pPr>
        <w:pStyle w:val="BodyText"/>
        <w:spacing w:line="480" w:lineRule="auto"/>
        <w:ind w:left="1580" w:right="135"/>
      </w:pPr>
      <w:r>
        <w:rPr>
          <w:b/>
        </w:rPr>
        <w:t>Quote/Paraphrase</w:t>
      </w:r>
      <w:r>
        <w:rPr>
          <w:b/>
          <w:spacing w:val="-2"/>
        </w:rPr>
        <w:t xml:space="preserve"> </w:t>
      </w:r>
      <w:r>
        <w:t>The</w:t>
      </w:r>
      <w:r>
        <w:rPr>
          <w:spacing w:val="-2"/>
        </w:rPr>
        <w:t xml:space="preserve"> </w:t>
      </w:r>
      <w:r>
        <w:t>author</w:t>
      </w:r>
      <w:r>
        <w:rPr>
          <w:spacing w:val="-7"/>
        </w:rPr>
        <w:t xml:space="preserve"> </w:t>
      </w:r>
      <w:r>
        <w:t>notes</w:t>
      </w:r>
      <w:r>
        <w:rPr>
          <w:spacing w:val="-5"/>
        </w:rPr>
        <w:t xml:space="preserve"> </w:t>
      </w:r>
      <w:r>
        <w:t>that</w:t>
      </w:r>
      <w:r>
        <w:rPr>
          <w:spacing w:val="-5"/>
        </w:rPr>
        <w:t xml:space="preserve"> </w:t>
      </w:r>
      <w:r>
        <w:t>Schleiermacher</w:t>
      </w:r>
      <w:r>
        <w:rPr>
          <w:spacing w:val="-8"/>
        </w:rPr>
        <w:t xml:space="preserve"> </w:t>
      </w:r>
      <w:r>
        <w:t>had</w:t>
      </w:r>
      <w:r>
        <w:rPr>
          <w:spacing w:val="-5"/>
        </w:rPr>
        <w:t xml:space="preserve"> </w:t>
      </w:r>
      <w:r>
        <w:t>the</w:t>
      </w:r>
      <w:r>
        <w:rPr>
          <w:spacing w:val="-5"/>
        </w:rPr>
        <w:t xml:space="preserve"> </w:t>
      </w:r>
      <w:r>
        <w:t>goal</w:t>
      </w:r>
      <w:r>
        <w:rPr>
          <w:spacing w:val="-6"/>
        </w:rPr>
        <w:t xml:space="preserve"> </w:t>
      </w:r>
      <w:r>
        <w:t>to</w:t>
      </w:r>
      <w:r>
        <w:rPr>
          <w:spacing w:val="-2"/>
        </w:rPr>
        <w:t xml:space="preserve"> </w:t>
      </w:r>
      <w:r>
        <w:t>relive and</w:t>
      </w:r>
      <w:r>
        <w:rPr>
          <w:spacing w:val="-1"/>
        </w:rPr>
        <w:t xml:space="preserve"> </w:t>
      </w:r>
      <w:r>
        <w:t>rethink</w:t>
      </w:r>
      <w:r>
        <w:rPr>
          <w:spacing w:val="-1"/>
        </w:rPr>
        <w:t xml:space="preserve"> </w:t>
      </w:r>
      <w:r>
        <w:t>the</w:t>
      </w:r>
      <w:r>
        <w:rPr>
          <w:spacing w:val="-1"/>
        </w:rPr>
        <w:t xml:space="preserve"> </w:t>
      </w:r>
      <w:r>
        <w:t>thoughts</w:t>
      </w:r>
      <w:r>
        <w:rPr>
          <w:spacing w:val="-1"/>
        </w:rPr>
        <w:t xml:space="preserve"> </w:t>
      </w:r>
      <w:r>
        <w:t>and</w:t>
      </w:r>
      <w:r>
        <w:rPr>
          <w:spacing w:val="-1"/>
        </w:rPr>
        <w:t xml:space="preserve"> </w:t>
      </w:r>
      <w:r>
        <w:t>feelings</w:t>
      </w:r>
      <w:r>
        <w:rPr>
          <w:spacing w:val="-1"/>
        </w:rPr>
        <w:t xml:space="preserve"> </w:t>
      </w:r>
      <w:r>
        <w:t>of</w:t>
      </w:r>
      <w:r>
        <w:rPr>
          <w:spacing w:val="-3"/>
        </w:rPr>
        <w:t xml:space="preserve"> </w:t>
      </w:r>
      <w:r>
        <w:t>the</w:t>
      </w:r>
      <w:r>
        <w:rPr>
          <w:spacing w:val="-1"/>
        </w:rPr>
        <w:t xml:space="preserve"> </w:t>
      </w:r>
      <w:r>
        <w:t>author utilizing</w:t>
      </w:r>
      <w:r>
        <w:rPr>
          <w:spacing w:val="-1"/>
        </w:rPr>
        <w:t xml:space="preserve"> </w:t>
      </w:r>
      <w:r>
        <w:t>the</w:t>
      </w:r>
      <w:r>
        <w:rPr>
          <w:spacing w:val="-1"/>
        </w:rPr>
        <w:t xml:space="preserve"> </w:t>
      </w:r>
      <w:r>
        <w:t>principle</w:t>
      </w:r>
      <w:r>
        <w:rPr>
          <w:spacing w:val="-1"/>
        </w:rPr>
        <w:t xml:space="preserve"> </w:t>
      </w:r>
      <w:r>
        <w:t>of</w:t>
      </w:r>
      <w:r>
        <w:rPr>
          <w:spacing w:val="-1"/>
        </w:rPr>
        <w:t xml:space="preserve"> </w:t>
      </w:r>
      <w:r>
        <w:t>the</w:t>
      </w:r>
    </w:p>
    <w:p w14:paraId="6336F27A" w14:textId="77777777" w:rsidR="00BF5983" w:rsidRDefault="00BF5983">
      <w:pPr>
        <w:spacing w:line="480" w:lineRule="auto"/>
        <w:sectPr w:rsidR="00BF5983">
          <w:pgSz w:w="12240" w:h="15840"/>
          <w:pgMar w:top="640" w:right="1340" w:bottom="280" w:left="1300" w:header="720" w:footer="720" w:gutter="0"/>
          <w:cols w:space="720"/>
        </w:sectPr>
      </w:pPr>
    </w:p>
    <w:p w14:paraId="4E011E71"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16</w:t>
      </w:r>
    </w:p>
    <w:p w14:paraId="1BF9B303" w14:textId="77777777" w:rsidR="00BF5983" w:rsidRDefault="00BF5983">
      <w:pPr>
        <w:pStyle w:val="BodyText"/>
        <w:rPr>
          <w:rFonts w:ascii="Arial"/>
          <w:sz w:val="16"/>
        </w:rPr>
      </w:pPr>
    </w:p>
    <w:p w14:paraId="55554B63" w14:textId="77777777" w:rsidR="00BF5983" w:rsidRDefault="00BF5983">
      <w:pPr>
        <w:pStyle w:val="BodyText"/>
        <w:spacing w:before="166"/>
        <w:rPr>
          <w:rFonts w:ascii="Arial"/>
          <w:sz w:val="16"/>
        </w:rPr>
      </w:pPr>
    </w:p>
    <w:p w14:paraId="4439F1E0" w14:textId="77777777" w:rsidR="00BF5983" w:rsidRDefault="00000000">
      <w:pPr>
        <w:pStyle w:val="BodyText"/>
        <w:tabs>
          <w:tab w:val="left" w:leader="dot" w:pos="8523"/>
        </w:tabs>
        <w:spacing w:line="480" w:lineRule="auto"/>
        <w:ind w:left="1580" w:right="169"/>
      </w:pPr>
      <w:r>
        <w:t>hermeneutical circle. (pp. 17-18) He writes, “The art of speaking and the art of understanding stand in relation to each other, speaking being only the outer side of</w:t>
      </w:r>
      <w:r>
        <w:rPr>
          <w:spacing w:val="40"/>
        </w:rPr>
        <w:t xml:space="preserve"> </w:t>
      </w:r>
      <w:r>
        <w:t>thinking. . . . Speaking is the medium for the communal thought</w:t>
      </w:r>
      <w:r>
        <w:tab/>
        <w:t>Every</w:t>
      </w:r>
      <w:r>
        <w:rPr>
          <w:spacing w:val="-15"/>
        </w:rPr>
        <w:t xml:space="preserve"> </w:t>
      </w:r>
      <w:r>
        <w:t>act</w:t>
      </w:r>
    </w:p>
    <w:p w14:paraId="7E010134" w14:textId="10563DB3" w:rsidR="00BF5983" w:rsidRDefault="00000000">
      <w:pPr>
        <w:pStyle w:val="BodyText"/>
        <w:spacing w:line="480" w:lineRule="auto"/>
        <w:ind w:left="1580" w:right="152"/>
      </w:pPr>
      <w:r>
        <w:t>of</w:t>
      </w:r>
      <w:r>
        <w:rPr>
          <w:spacing w:val="40"/>
        </w:rPr>
        <w:t xml:space="preserve"> </w:t>
      </w:r>
      <w:r>
        <w:t>speaking is related to both the totality of the language and the totality of the speaker’s thoughts.” In this respect the scope of hermeneutics is almost limitless, and</w:t>
      </w:r>
      <w:r>
        <w:rPr>
          <w:spacing w:val="40"/>
        </w:rPr>
        <w:t xml:space="preserve"> </w:t>
      </w:r>
      <w:r>
        <w:t>Schleiermacher was right to stress this. Hermeneutics is much more than a way of</w:t>
      </w:r>
      <w:r>
        <w:rPr>
          <w:spacing w:val="-2"/>
        </w:rPr>
        <w:t xml:space="preserve"> </w:t>
      </w:r>
      <w:r>
        <w:t>coping (contra</w:t>
      </w:r>
      <w:r>
        <w:rPr>
          <w:spacing w:val="-2"/>
        </w:rPr>
        <w:t xml:space="preserve"> </w:t>
      </w:r>
      <w:r>
        <w:t>Rorty), it is something more fundamental.</w:t>
      </w:r>
      <w:r>
        <w:rPr>
          <w:spacing w:val="40"/>
        </w:rPr>
        <w:t xml:space="preserve"> </w:t>
      </w:r>
      <w:r>
        <w:t xml:space="preserve">Schleiermacher also stresses that the effects of </w:t>
      </w:r>
      <w:del w:id="20" w:author="Kenneth Schmidt" w:date="2023-09-12T13:47:00Z">
        <w:r w:rsidDel="00E8266B">
          <w:delText xml:space="preserve">a </w:delText>
        </w:r>
      </w:del>
      <w:r>
        <w:t>communication belong equally to hermeneutics. He writes, “The idea of the work can be understood only by the joint consideration</w:t>
      </w:r>
      <w:r>
        <w:rPr>
          <w:spacing w:val="-4"/>
        </w:rPr>
        <w:t xml:space="preserve"> </w:t>
      </w:r>
      <w:r>
        <w:t>of</w:t>
      </w:r>
      <w:r>
        <w:rPr>
          <w:spacing w:val="-6"/>
        </w:rPr>
        <w:t xml:space="preserve"> </w:t>
      </w:r>
      <w:r>
        <w:t>two</w:t>
      </w:r>
      <w:r>
        <w:rPr>
          <w:spacing w:val="-4"/>
        </w:rPr>
        <w:t xml:space="preserve"> </w:t>
      </w:r>
      <w:r>
        <w:t>factors:</w:t>
      </w:r>
      <w:r>
        <w:rPr>
          <w:spacing w:val="-1"/>
        </w:rPr>
        <w:t xml:space="preserve"> </w:t>
      </w:r>
      <w:r>
        <w:t>the</w:t>
      </w:r>
      <w:r>
        <w:rPr>
          <w:spacing w:val="-6"/>
        </w:rPr>
        <w:t xml:space="preserve"> </w:t>
      </w:r>
      <w:r>
        <w:t>content</w:t>
      </w:r>
      <w:r>
        <w:rPr>
          <w:spacing w:val="-1"/>
        </w:rPr>
        <w:t xml:space="preserve"> </w:t>
      </w:r>
      <w:r>
        <w:t>of</w:t>
      </w:r>
      <w:r>
        <w:rPr>
          <w:spacing w:val="-6"/>
        </w:rPr>
        <w:t xml:space="preserve"> </w:t>
      </w:r>
      <w:r>
        <w:t>the</w:t>
      </w:r>
      <w:r>
        <w:rPr>
          <w:spacing w:val="-6"/>
        </w:rPr>
        <w:t xml:space="preserve"> </w:t>
      </w:r>
      <w:r>
        <w:t>text</w:t>
      </w:r>
      <w:r>
        <w:rPr>
          <w:spacing w:val="-4"/>
        </w:rPr>
        <w:t xml:space="preserve"> </w:t>
      </w:r>
      <w:r>
        <w:t>and</w:t>
      </w:r>
      <w:r>
        <w:rPr>
          <w:spacing w:val="-4"/>
        </w:rPr>
        <w:t xml:space="preserve"> </w:t>
      </w:r>
      <w:r>
        <w:t>the</w:t>
      </w:r>
      <w:r>
        <w:rPr>
          <w:spacing w:val="-4"/>
        </w:rPr>
        <w:t xml:space="preserve"> </w:t>
      </w:r>
      <w:r>
        <w:t>range</w:t>
      </w:r>
      <w:r>
        <w:rPr>
          <w:spacing w:val="-4"/>
        </w:rPr>
        <w:t xml:space="preserve"> </w:t>
      </w:r>
      <w:r>
        <w:t>of</w:t>
      </w:r>
      <w:r>
        <w:rPr>
          <w:spacing w:val="-4"/>
        </w:rPr>
        <w:t xml:space="preserve"> </w:t>
      </w:r>
      <w:r>
        <w:t>effects.”</w:t>
      </w:r>
      <w:r>
        <w:rPr>
          <w:spacing w:val="40"/>
        </w:rPr>
        <w:t xml:space="preserve"> </w:t>
      </w:r>
      <w:r>
        <w:t>The notion of a lone interpreter giving privilege to a text is not</w:t>
      </w:r>
    </w:p>
    <w:p w14:paraId="07981823" w14:textId="77777777" w:rsidR="00BF5983" w:rsidRDefault="00000000">
      <w:pPr>
        <w:pStyle w:val="BodyText"/>
        <w:ind w:left="1580"/>
      </w:pPr>
      <w:r>
        <w:t>Schleiermacher’s</w:t>
      </w:r>
      <w:r>
        <w:rPr>
          <w:spacing w:val="43"/>
        </w:rPr>
        <w:t xml:space="preserve"> </w:t>
      </w:r>
      <w:r>
        <w:t>concern.</w:t>
      </w:r>
      <w:r>
        <w:rPr>
          <w:spacing w:val="-10"/>
        </w:rPr>
        <w:t xml:space="preserve"> </w:t>
      </w:r>
      <w:r>
        <w:rPr>
          <w:spacing w:val="-2"/>
        </w:rPr>
        <w:t>(p.19)</w:t>
      </w:r>
    </w:p>
    <w:p w14:paraId="70E2AE16" w14:textId="77777777" w:rsidR="00BF5983" w:rsidRDefault="00BF5983">
      <w:pPr>
        <w:pStyle w:val="BodyText"/>
      </w:pPr>
    </w:p>
    <w:p w14:paraId="433D64BF" w14:textId="77777777" w:rsidR="00BF5983" w:rsidRDefault="00000000">
      <w:pPr>
        <w:pStyle w:val="BodyText"/>
        <w:spacing w:line="480" w:lineRule="auto"/>
        <w:ind w:left="2300" w:right="135" w:hanging="720"/>
      </w:pPr>
      <w:r>
        <w:rPr>
          <w:b/>
        </w:rPr>
        <w:t>Essential Element:</w:t>
      </w:r>
      <w:r>
        <w:rPr>
          <w:b/>
          <w:spacing w:val="40"/>
        </w:rPr>
        <w:t xml:space="preserve"> </w:t>
      </w:r>
      <w:r>
        <w:t>This comment is associated with the essential elements history</w:t>
      </w:r>
      <w:r>
        <w:rPr>
          <w:spacing w:val="-9"/>
        </w:rPr>
        <w:t xml:space="preserve"> </w:t>
      </w:r>
      <w:r>
        <w:t>of</w:t>
      </w:r>
      <w:r>
        <w:rPr>
          <w:spacing w:val="-9"/>
        </w:rPr>
        <w:t xml:space="preserve"> </w:t>
      </w:r>
      <w:r>
        <w:t>hermeneutics,</w:t>
      </w:r>
      <w:r>
        <w:rPr>
          <w:spacing w:val="-4"/>
        </w:rPr>
        <w:t xml:space="preserve"> </w:t>
      </w:r>
      <w:r>
        <w:t>approaches</w:t>
      </w:r>
      <w:r>
        <w:rPr>
          <w:spacing w:val="-9"/>
        </w:rPr>
        <w:t xml:space="preserve"> </w:t>
      </w:r>
      <w:r>
        <w:t>to</w:t>
      </w:r>
      <w:r>
        <w:rPr>
          <w:spacing w:val="-4"/>
        </w:rPr>
        <w:t xml:space="preserve"> </w:t>
      </w:r>
      <w:r>
        <w:t>hermeneutics,</w:t>
      </w:r>
      <w:r>
        <w:rPr>
          <w:spacing w:val="-7"/>
        </w:rPr>
        <w:t xml:space="preserve"> </w:t>
      </w:r>
      <w:r>
        <w:t>and</w:t>
      </w:r>
      <w:r>
        <w:rPr>
          <w:spacing w:val="-4"/>
        </w:rPr>
        <w:t xml:space="preserve"> </w:t>
      </w:r>
      <w:r>
        <w:t>principles</w:t>
      </w:r>
      <w:r>
        <w:rPr>
          <w:spacing w:val="-7"/>
        </w:rPr>
        <w:t xml:space="preserve"> </w:t>
      </w:r>
      <w:r>
        <w:t xml:space="preserve">of </w:t>
      </w:r>
      <w:r>
        <w:rPr>
          <w:spacing w:val="-2"/>
        </w:rPr>
        <w:t>hermeneutics.</w:t>
      </w:r>
    </w:p>
    <w:p w14:paraId="254EDCD0" w14:textId="77777777" w:rsidR="00BF5983" w:rsidRDefault="00000000">
      <w:pPr>
        <w:pStyle w:val="BodyText"/>
        <w:spacing w:before="1" w:line="480" w:lineRule="auto"/>
        <w:ind w:left="1580" w:right="169"/>
      </w:pPr>
      <w:r>
        <w:rPr>
          <w:b/>
        </w:rPr>
        <w:t>Additive/Variant Analysis:</w:t>
      </w:r>
      <w:r>
        <w:rPr>
          <w:b/>
          <w:spacing w:val="40"/>
        </w:rPr>
        <w:t xml:space="preserve"> </w:t>
      </w:r>
      <w:r>
        <w:t>This comment is additive to my understanding of the development of classical hermeneutics as well as relating the concepts of the hermeneutical</w:t>
      </w:r>
      <w:r>
        <w:rPr>
          <w:spacing w:val="-1"/>
        </w:rPr>
        <w:t xml:space="preserve"> </w:t>
      </w:r>
      <w:r>
        <w:t>circle to the fusion of horizons.</w:t>
      </w:r>
      <w:r>
        <w:rPr>
          <w:spacing w:val="40"/>
        </w:rPr>
        <w:t xml:space="preserve"> </w:t>
      </w:r>
      <w:r>
        <w:t>The author</w:t>
      </w:r>
      <w:r>
        <w:rPr>
          <w:spacing w:val="-2"/>
        </w:rPr>
        <w:t xml:space="preserve"> </w:t>
      </w:r>
      <w:r>
        <w:t>finds the</w:t>
      </w:r>
      <w:r>
        <w:rPr>
          <w:spacing w:val="-2"/>
        </w:rPr>
        <w:t xml:space="preserve"> </w:t>
      </w:r>
      <w:r>
        <w:t>possibility of communal thought is found in a shared language.</w:t>
      </w:r>
      <w:r>
        <w:rPr>
          <w:spacing w:val="40"/>
        </w:rPr>
        <w:t xml:space="preserve"> </w:t>
      </w:r>
      <w:r>
        <w:t>Communication can be effective because of a shared language.</w:t>
      </w:r>
      <w:r>
        <w:rPr>
          <w:spacing w:val="40"/>
        </w:rPr>
        <w:t xml:space="preserve"> </w:t>
      </w:r>
      <w:r>
        <w:t>As we engage with an author, seeking to understand his point in view of the wider system of his understanding, and as his points</w:t>
      </w:r>
      <w:r>
        <w:rPr>
          <w:spacing w:val="-2"/>
        </w:rPr>
        <w:t xml:space="preserve"> </w:t>
      </w:r>
      <w:r>
        <w:t>help</w:t>
      </w:r>
      <w:r>
        <w:rPr>
          <w:spacing w:val="-5"/>
        </w:rPr>
        <w:t xml:space="preserve"> </w:t>
      </w:r>
      <w:r>
        <w:t>us</w:t>
      </w:r>
      <w:r>
        <w:rPr>
          <w:spacing w:val="-5"/>
        </w:rPr>
        <w:t xml:space="preserve"> </w:t>
      </w:r>
      <w:r>
        <w:t>to</w:t>
      </w:r>
      <w:r>
        <w:rPr>
          <w:spacing w:val="-2"/>
        </w:rPr>
        <w:t xml:space="preserve"> </w:t>
      </w:r>
      <w:r>
        <w:t>grasp</w:t>
      </w:r>
      <w:r>
        <w:rPr>
          <w:spacing w:val="-2"/>
        </w:rPr>
        <w:t xml:space="preserve"> </w:t>
      </w:r>
      <w:r>
        <w:t>his</w:t>
      </w:r>
      <w:r>
        <w:rPr>
          <w:spacing w:val="-5"/>
        </w:rPr>
        <w:t xml:space="preserve"> </w:t>
      </w:r>
      <w:r>
        <w:t>wider</w:t>
      </w:r>
      <w:r>
        <w:rPr>
          <w:spacing w:val="-7"/>
        </w:rPr>
        <w:t xml:space="preserve"> </w:t>
      </w:r>
      <w:r>
        <w:t>understanding,</w:t>
      </w:r>
      <w:r>
        <w:rPr>
          <w:spacing w:val="-5"/>
        </w:rPr>
        <w:t xml:space="preserve"> </w:t>
      </w:r>
      <w:r>
        <w:t>we</w:t>
      </w:r>
      <w:r>
        <w:rPr>
          <w:spacing w:val="-7"/>
        </w:rPr>
        <w:t xml:space="preserve"> </w:t>
      </w:r>
      <w:r>
        <w:t>can</w:t>
      </w:r>
      <w:r>
        <w:rPr>
          <w:spacing w:val="-2"/>
        </w:rPr>
        <w:t xml:space="preserve"> </w:t>
      </w:r>
      <w:r>
        <w:t>come</w:t>
      </w:r>
      <w:r>
        <w:rPr>
          <w:spacing w:val="-7"/>
        </w:rPr>
        <w:t xml:space="preserve"> </w:t>
      </w:r>
      <w:r>
        <w:t>to</w:t>
      </w:r>
      <w:r>
        <w:rPr>
          <w:spacing w:val="-5"/>
        </w:rPr>
        <w:t xml:space="preserve"> </w:t>
      </w:r>
      <w:r>
        <w:t>an</w:t>
      </w:r>
      <w:r>
        <w:rPr>
          <w:spacing w:val="-5"/>
        </w:rPr>
        <w:t xml:space="preserve"> </w:t>
      </w:r>
      <w:r>
        <w:t>understanding of the author because of a shared language.</w:t>
      </w:r>
    </w:p>
    <w:p w14:paraId="5D79E0D7" w14:textId="77777777" w:rsidR="00BF5983" w:rsidRDefault="00BF5983">
      <w:pPr>
        <w:spacing w:line="480" w:lineRule="auto"/>
        <w:sectPr w:rsidR="00BF5983">
          <w:pgSz w:w="12240" w:h="15840"/>
          <w:pgMar w:top="640" w:right="1340" w:bottom="280" w:left="1300" w:header="720" w:footer="720" w:gutter="0"/>
          <w:cols w:space="720"/>
        </w:sectPr>
      </w:pPr>
    </w:p>
    <w:p w14:paraId="27B38AAC"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17</w:t>
      </w:r>
    </w:p>
    <w:p w14:paraId="2DDBB7E9" w14:textId="77777777" w:rsidR="00BF5983" w:rsidRDefault="00BF5983">
      <w:pPr>
        <w:pStyle w:val="BodyText"/>
        <w:rPr>
          <w:rFonts w:ascii="Arial"/>
          <w:sz w:val="16"/>
        </w:rPr>
      </w:pPr>
    </w:p>
    <w:p w14:paraId="612B2DCC" w14:textId="77777777" w:rsidR="00BF5983" w:rsidRDefault="00BF5983">
      <w:pPr>
        <w:pStyle w:val="BodyText"/>
        <w:spacing w:before="166"/>
        <w:rPr>
          <w:rFonts w:ascii="Arial"/>
          <w:sz w:val="16"/>
        </w:rPr>
      </w:pPr>
    </w:p>
    <w:p w14:paraId="5088E83D" w14:textId="4E74AB36" w:rsidR="00BF5983" w:rsidRDefault="00000000">
      <w:pPr>
        <w:pStyle w:val="BodyText"/>
        <w:spacing w:line="480" w:lineRule="auto"/>
        <w:ind w:left="1580" w:right="135"/>
      </w:pPr>
      <w:r>
        <w:rPr>
          <w:b/>
        </w:rPr>
        <w:t xml:space="preserve">Contextualization: </w:t>
      </w:r>
      <w:r>
        <w:t>While the author does not here address tradition, it is taken that</w:t>
      </w:r>
      <w:r>
        <w:rPr>
          <w:spacing w:val="-5"/>
        </w:rPr>
        <w:t xml:space="preserve"> </w:t>
      </w:r>
      <w:r>
        <w:t>language</w:t>
      </w:r>
      <w:r>
        <w:rPr>
          <w:spacing w:val="-7"/>
        </w:rPr>
        <w:t xml:space="preserve"> </w:t>
      </w:r>
      <w:del w:id="21" w:author="Kenneth Schmidt" w:date="2023-09-12T13:48:00Z">
        <w:r w:rsidDel="00E8266B">
          <w:delText>is</w:delText>
        </w:r>
        <w:r w:rsidDel="00E8266B">
          <w:rPr>
            <w:spacing w:val="-2"/>
          </w:rPr>
          <w:delText xml:space="preserve"> </w:delText>
        </w:r>
        <w:r w:rsidDel="00E8266B">
          <w:delText>functioning</w:delText>
        </w:r>
      </w:del>
      <w:ins w:id="22" w:author="Kenneth Schmidt" w:date="2023-09-12T13:48:00Z">
        <w:r w:rsidR="00E8266B">
          <w:t>functions</w:t>
        </w:r>
      </w:ins>
      <w:r>
        <w:rPr>
          <w:spacing w:val="-5"/>
        </w:rPr>
        <w:t xml:space="preserve"> </w:t>
      </w:r>
      <w:r>
        <w:t>as</w:t>
      </w:r>
      <w:r>
        <w:rPr>
          <w:spacing w:val="-5"/>
        </w:rPr>
        <w:t xml:space="preserve"> </w:t>
      </w:r>
      <w:r>
        <w:t>a</w:t>
      </w:r>
      <w:r>
        <w:rPr>
          <w:spacing w:val="-5"/>
        </w:rPr>
        <w:t xml:space="preserve"> </w:t>
      </w:r>
      <w:r>
        <w:t>shared</w:t>
      </w:r>
      <w:r>
        <w:rPr>
          <w:spacing w:val="-5"/>
        </w:rPr>
        <w:t xml:space="preserve"> </w:t>
      </w:r>
      <w:r>
        <w:t>expression</w:t>
      </w:r>
      <w:r>
        <w:rPr>
          <w:spacing w:val="-5"/>
        </w:rPr>
        <w:t xml:space="preserve"> </w:t>
      </w:r>
      <w:r>
        <w:t>of</w:t>
      </w:r>
      <w:r>
        <w:rPr>
          <w:spacing w:val="-7"/>
        </w:rPr>
        <w:t xml:space="preserve"> </w:t>
      </w:r>
      <w:r>
        <w:t>a</w:t>
      </w:r>
      <w:r>
        <w:rPr>
          <w:spacing w:val="-3"/>
        </w:rPr>
        <w:t xml:space="preserve"> </w:t>
      </w:r>
      <w:r>
        <w:t>common</w:t>
      </w:r>
      <w:r>
        <w:rPr>
          <w:spacing w:val="-5"/>
        </w:rPr>
        <w:t xml:space="preserve"> </w:t>
      </w:r>
      <w:r>
        <w:t>understanding</w:t>
      </w:r>
      <w:r>
        <w:rPr>
          <w:spacing w:val="-5"/>
        </w:rPr>
        <w:t xml:space="preserve"> </w:t>
      </w:r>
      <w:r>
        <w:t>or culture that enables effective communication even between diverse viewpoints.</w:t>
      </w:r>
    </w:p>
    <w:p w14:paraId="2F42530A" w14:textId="0966ADEC" w:rsidR="00BF5983" w:rsidRDefault="00000000">
      <w:pPr>
        <w:pStyle w:val="BodyText"/>
        <w:spacing w:line="480" w:lineRule="auto"/>
        <w:ind w:left="1580" w:right="183"/>
      </w:pPr>
      <w:r>
        <w:t xml:space="preserve">This suggests that because language is somewhat effective as we observe conversations, within our micro-traditions there must be some wider common ground that informs our language and </w:t>
      </w:r>
      <w:del w:id="23" w:author="Kenneth Schmidt" w:date="2023-09-12T13:48:00Z">
        <w:r w:rsidDel="00E8266B">
          <w:delText xml:space="preserve">hence </w:delText>
        </w:r>
      </w:del>
      <w:r>
        <w:t>enables conversation.</w:t>
      </w:r>
      <w:r>
        <w:rPr>
          <w:spacing w:val="40"/>
        </w:rPr>
        <w:t xml:space="preserve"> </w:t>
      </w:r>
      <w:r>
        <w:t>This may point forward to an approach for how we can effectively make ourselves understandable</w:t>
      </w:r>
      <w:r>
        <w:rPr>
          <w:spacing w:val="-4"/>
        </w:rPr>
        <w:t xml:space="preserve"> </w:t>
      </w:r>
      <w:r>
        <w:t>to</w:t>
      </w:r>
      <w:r>
        <w:rPr>
          <w:spacing w:val="-6"/>
        </w:rPr>
        <w:t xml:space="preserve"> </w:t>
      </w:r>
      <w:r>
        <w:t>others</w:t>
      </w:r>
      <w:r>
        <w:rPr>
          <w:spacing w:val="-3"/>
        </w:rPr>
        <w:t xml:space="preserve"> </w:t>
      </w:r>
      <w:r>
        <w:t>who</w:t>
      </w:r>
      <w:r>
        <w:rPr>
          <w:spacing w:val="-6"/>
        </w:rPr>
        <w:t xml:space="preserve"> </w:t>
      </w:r>
      <w:r>
        <w:t>hold</w:t>
      </w:r>
      <w:r>
        <w:rPr>
          <w:spacing w:val="-6"/>
        </w:rPr>
        <w:t xml:space="preserve"> </w:t>
      </w:r>
      <w:r>
        <w:t>divergent</w:t>
      </w:r>
      <w:r>
        <w:rPr>
          <w:spacing w:val="-3"/>
        </w:rPr>
        <w:t xml:space="preserve"> </w:t>
      </w:r>
      <w:r>
        <w:t>views</w:t>
      </w:r>
      <w:r>
        <w:rPr>
          <w:spacing w:val="-6"/>
        </w:rPr>
        <w:t xml:space="preserve"> </w:t>
      </w:r>
      <w:r>
        <w:t>and</w:t>
      </w:r>
      <w:r>
        <w:rPr>
          <w:spacing w:val="-6"/>
        </w:rPr>
        <w:t xml:space="preserve"> </w:t>
      </w:r>
      <w:r>
        <w:t>come</w:t>
      </w:r>
      <w:r>
        <w:rPr>
          <w:spacing w:val="-6"/>
        </w:rPr>
        <w:t xml:space="preserve"> </w:t>
      </w:r>
      <w:r>
        <w:t>to</w:t>
      </w:r>
      <w:r>
        <w:rPr>
          <w:spacing w:val="-6"/>
        </w:rPr>
        <w:t xml:space="preserve"> </w:t>
      </w:r>
      <w:r>
        <w:t>an</w:t>
      </w:r>
      <w:r>
        <w:rPr>
          <w:spacing w:val="-6"/>
        </w:rPr>
        <w:t xml:space="preserve"> </w:t>
      </w:r>
      <w:r>
        <w:t>understanding of others as well.</w:t>
      </w:r>
    </w:p>
    <w:p w14:paraId="1E78692C" w14:textId="77777777" w:rsidR="00BF5983" w:rsidRDefault="00000000">
      <w:pPr>
        <w:pStyle w:val="Heading1"/>
      </w:pPr>
      <w:r>
        <w:t>Comment</w:t>
      </w:r>
      <w:r>
        <w:rPr>
          <w:spacing w:val="-10"/>
        </w:rPr>
        <w:t xml:space="preserve"> </w:t>
      </w:r>
      <w:r>
        <w:rPr>
          <w:spacing w:val="-5"/>
        </w:rPr>
        <w:t>12:</w:t>
      </w:r>
    </w:p>
    <w:p w14:paraId="0C677BDA" w14:textId="77777777" w:rsidR="00BF5983" w:rsidRDefault="00BF5983">
      <w:pPr>
        <w:pStyle w:val="BodyText"/>
        <w:rPr>
          <w:b/>
        </w:rPr>
      </w:pPr>
    </w:p>
    <w:p w14:paraId="79071CE1" w14:textId="77777777" w:rsidR="00BF5983" w:rsidRDefault="00000000">
      <w:pPr>
        <w:pStyle w:val="BodyText"/>
        <w:spacing w:line="480" w:lineRule="auto"/>
        <w:ind w:left="1580" w:right="169"/>
      </w:pPr>
      <w:r>
        <w:rPr>
          <w:b/>
        </w:rPr>
        <w:t>Quote/Paraphrase</w:t>
      </w:r>
      <w:r>
        <w:rPr>
          <w:b/>
          <w:spacing w:val="40"/>
        </w:rPr>
        <w:t xml:space="preserve"> </w:t>
      </w:r>
      <w:r>
        <w:rPr>
          <w:b/>
        </w:rPr>
        <w:t>“</w:t>
      </w:r>
      <w:r>
        <w:rPr>
          <w:color w:val="231F1F"/>
        </w:rPr>
        <w:t>Dilthey’s major point is that an interpreter should ‘re-live’ (</w:t>
      </w:r>
      <w:r>
        <w:rPr>
          <w:i/>
          <w:color w:val="231F1F"/>
        </w:rPr>
        <w:t>nacherleben</w:t>
      </w:r>
      <w:r>
        <w:rPr>
          <w:color w:val="231F1F"/>
        </w:rPr>
        <w:t>)</w:t>
      </w:r>
      <w:r>
        <w:rPr>
          <w:color w:val="231F1F"/>
          <w:spacing w:val="-3"/>
        </w:rPr>
        <w:t xml:space="preserve"> </w:t>
      </w:r>
      <w:r>
        <w:rPr>
          <w:color w:val="231F1F"/>
        </w:rPr>
        <w:t>the</w:t>
      </w:r>
      <w:r>
        <w:rPr>
          <w:color w:val="231F1F"/>
          <w:spacing w:val="-3"/>
        </w:rPr>
        <w:t xml:space="preserve"> </w:t>
      </w:r>
      <w:r>
        <w:rPr>
          <w:color w:val="231F1F"/>
        </w:rPr>
        <w:t>experiences</w:t>
      </w:r>
      <w:r>
        <w:rPr>
          <w:color w:val="231F1F"/>
          <w:spacing w:val="-3"/>
        </w:rPr>
        <w:t xml:space="preserve"> </w:t>
      </w:r>
      <w:r>
        <w:rPr>
          <w:color w:val="231F1F"/>
        </w:rPr>
        <w:t>of</w:t>
      </w:r>
      <w:r>
        <w:rPr>
          <w:color w:val="231F1F"/>
          <w:spacing w:val="-5"/>
        </w:rPr>
        <w:t xml:space="preserve"> </w:t>
      </w:r>
      <w:r>
        <w:rPr>
          <w:color w:val="231F1F"/>
        </w:rPr>
        <w:t>the</w:t>
      </w:r>
      <w:r>
        <w:rPr>
          <w:color w:val="231F1F"/>
          <w:spacing w:val="-5"/>
        </w:rPr>
        <w:t xml:space="preserve"> </w:t>
      </w:r>
      <w:r>
        <w:rPr>
          <w:color w:val="231F1F"/>
        </w:rPr>
        <w:t>other</w:t>
      </w:r>
      <w:r>
        <w:rPr>
          <w:color w:val="231F1F"/>
          <w:spacing w:val="-6"/>
        </w:rPr>
        <w:t xml:space="preserve"> </w:t>
      </w:r>
      <w:r>
        <w:rPr>
          <w:color w:val="231F1F"/>
        </w:rPr>
        <w:t>by</w:t>
      </w:r>
      <w:r>
        <w:rPr>
          <w:color w:val="231F1F"/>
          <w:spacing w:val="-3"/>
        </w:rPr>
        <w:t xml:space="preserve"> </w:t>
      </w:r>
      <w:r>
        <w:rPr>
          <w:color w:val="231F1F"/>
        </w:rPr>
        <w:t>stepping</w:t>
      </w:r>
      <w:r>
        <w:rPr>
          <w:color w:val="231F1F"/>
          <w:spacing w:val="-3"/>
        </w:rPr>
        <w:t xml:space="preserve"> </w:t>
      </w:r>
      <w:r>
        <w:rPr>
          <w:color w:val="231F1F"/>
        </w:rPr>
        <w:t>out</w:t>
      </w:r>
      <w:r>
        <w:rPr>
          <w:color w:val="231F1F"/>
          <w:spacing w:val="-3"/>
        </w:rPr>
        <w:t xml:space="preserve"> </w:t>
      </w:r>
      <w:r>
        <w:rPr>
          <w:color w:val="231F1F"/>
        </w:rPr>
        <w:t>of</w:t>
      </w:r>
      <w:r>
        <w:rPr>
          <w:color w:val="231F1F"/>
          <w:spacing w:val="-3"/>
        </w:rPr>
        <w:t xml:space="preserve"> </w:t>
      </w:r>
      <w:r>
        <w:rPr>
          <w:color w:val="231F1F"/>
        </w:rPr>
        <w:t>his</w:t>
      </w:r>
      <w:r>
        <w:rPr>
          <w:color w:val="231F1F"/>
          <w:spacing w:val="-3"/>
        </w:rPr>
        <w:t xml:space="preserve"> </w:t>
      </w:r>
      <w:r>
        <w:rPr>
          <w:color w:val="231F1F"/>
        </w:rPr>
        <w:t>or</w:t>
      </w:r>
      <w:r>
        <w:rPr>
          <w:color w:val="231F1F"/>
          <w:spacing w:val="-3"/>
        </w:rPr>
        <w:t xml:space="preserve"> </w:t>
      </w:r>
      <w:r>
        <w:rPr>
          <w:color w:val="231F1F"/>
        </w:rPr>
        <w:t>her</w:t>
      </w:r>
      <w:r>
        <w:rPr>
          <w:color w:val="231F1F"/>
          <w:spacing w:val="-5"/>
        </w:rPr>
        <w:t xml:space="preserve"> </w:t>
      </w:r>
      <w:r>
        <w:rPr>
          <w:color w:val="231F1F"/>
        </w:rPr>
        <w:t>shoes</w:t>
      </w:r>
      <w:r>
        <w:rPr>
          <w:color w:val="231F1F"/>
          <w:spacing w:val="-3"/>
        </w:rPr>
        <w:t xml:space="preserve"> </w:t>
      </w:r>
      <w:r>
        <w:rPr>
          <w:color w:val="231F1F"/>
        </w:rPr>
        <w:t>and exercising</w:t>
      </w:r>
      <w:r>
        <w:rPr>
          <w:color w:val="231F1F"/>
          <w:spacing w:val="40"/>
        </w:rPr>
        <w:t xml:space="preserve"> </w:t>
      </w:r>
      <w:r>
        <w:rPr>
          <w:color w:val="231F1F"/>
        </w:rPr>
        <w:t>‘sympathy’ (</w:t>
      </w:r>
      <w:r>
        <w:rPr>
          <w:i/>
          <w:color w:val="231F1F"/>
        </w:rPr>
        <w:t>Hineinversetzen</w:t>
      </w:r>
      <w:r>
        <w:rPr>
          <w:color w:val="231F1F"/>
        </w:rPr>
        <w:t>) or ‘transposition.’ Understanding ‘the other’ requires such rapport with the other that Dilthey stated, ‘Understanding (</w:t>
      </w:r>
      <w:r>
        <w:rPr>
          <w:i/>
          <w:color w:val="231F1F"/>
        </w:rPr>
        <w:t>Verstehen</w:t>
      </w:r>
      <w:r>
        <w:rPr>
          <w:color w:val="231F1F"/>
        </w:rPr>
        <w:t xml:space="preserve">) is the rediscovery of the ‘I’ in the ‘you.’” </w:t>
      </w:r>
      <w:r>
        <w:t>(p. 26)</w:t>
      </w:r>
    </w:p>
    <w:p w14:paraId="20EBD6E8" w14:textId="77777777" w:rsidR="00BF5983" w:rsidRDefault="00000000">
      <w:pPr>
        <w:pStyle w:val="BodyText"/>
        <w:spacing w:before="1" w:line="480" w:lineRule="auto"/>
        <w:ind w:left="1580"/>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related</w:t>
      </w:r>
      <w:r>
        <w:rPr>
          <w:spacing w:val="-5"/>
        </w:rPr>
        <w:t xml:space="preserve"> </w:t>
      </w:r>
      <w:r>
        <w:t>to</w:t>
      </w:r>
      <w:r>
        <w:rPr>
          <w:spacing w:val="-5"/>
        </w:rPr>
        <w:t xml:space="preserve"> </w:t>
      </w:r>
      <w:r>
        <w:t>the</w:t>
      </w:r>
      <w:r>
        <w:rPr>
          <w:spacing w:val="-5"/>
        </w:rPr>
        <w:t xml:space="preserve"> </w:t>
      </w:r>
      <w:r>
        <w:t>essential</w:t>
      </w:r>
      <w:r>
        <w:rPr>
          <w:spacing w:val="-5"/>
        </w:rPr>
        <w:t xml:space="preserve"> </w:t>
      </w:r>
      <w:r>
        <w:t>elements</w:t>
      </w:r>
      <w:r>
        <w:rPr>
          <w:spacing w:val="-5"/>
        </w:rPr>
        <w:t xml:space="preserve"> </w:t>
      </w:r>
      <w:r>
        <w:t>history</w:t>
      </w:r>
      <w:r>
        <w:rPr>
          <w:spacing w:val="-5"/>
        </w:rPr>
        <w:t xml:space="preserve"> </w:t>
      </w:r>
      <w:r>
        <w:t>of hermeneutics, principles of hermeneutics, and approaches to hermeneutics.</w:t>
      </w:r>
    </w:p>
    <w:p w14:paraId="12A03CCE" w14:textId="77777777" w:rsidR="00BF5983" w:rsidRDefault="00000000">
      <w:pPr>
        <w:pStyle w:val="BodyText"/>
        <w:spacing w:line="480" w:lineRule="auto"/>
        <w:ind w:left="1580"/>
      </w:pPr>
      <w:r>
        <w:rPr>
          <w:b/>
        </w:rPr>
        <w:t>Additive/Variant Analysis:</w:t>
      </w:r>
      <w:r>
        <w:rPr>
          <w:b/>
          <w:spacing w:val="40"/>
        </w:rPr>
        <w:t xml:space="preserve"> </w:t>
      </w:r>
      <w:r>
        <w:t>This comment is additive to my understanding of classical</w:t>
      </w:r>
      <w:r>
        <w:rPr>
          <w:spacing w:val="-6"/>
        </w:rPr>
        <w:t xml:space="preserve"> </w:t>
      </w:r>
      <w:r>
        <w:t>hermeneutics</w:t>
      </w:r>
      <w:r>
        <w:rPr>
          <w:spacing w:val="-5"/>
        </w:rPr>
        <w:t xml:space="preserve"> </w:t>
      </w:r>
      <w:r>
        <w:t>as</w:t>
      </w:r>
      <w:r>
        <w:rPr>
          <w:spacing w:val="-2"/>
        </w:rPr>
        <w:t xml:space="preserve"> </w:t>
      </w:r>
      <w:r>
        <w:t>well</w:t>
      </w:r>
      <w:r>
        <w:rPr>
          <w:spacing w:val="-5"/>
        </w:rPr>
        <w:t xml:space="preserve"> </w:t>
      </w:r>
      <w:r>
        <w:t>dialectic</w:t>
      </w:r>
      <w:r>
        <w:rPr>
          <w:spacing w:val="-5"/>
        </w:rPr>
        <w:t xml:space="preserve"> </w:t>
      </w:r>
      <w:r>
        <w:t>nature</w:t>
      </w:r>
      <w:r>
        <w:rPr>
          <w:spacing w:val="-5"/>
        </w:rPr>
        <w:t xml:space="preserve"> </w:t>
      </w:r>
      <w:r>
        <w:t>of</w:t>
      </w:r>
      <w:r>
        <w:rPr>
          <w:spacing w:val="-7"/>
        </w:rPr>
        <w:t xml:space="preserve"> </w:t>
      </w:r>
      <w:r>
        <w:t>interpretation</w:t>
      </w:r>
      <w:r>
        <w:rPr>
          <w:spacing w:val="-5"/>
        </w:rPr>
        <w:t xml:space="preserve"> </w:t>
      </w:r>
      <w:r>
        <w:t>that</w:t>
      </w:r>
      <w:r>
        <w:rPr>
          <w:spacing w:val="-5"/>
        </w:rPr>
        <w:t xml:space="preserve"> </w:t>
      </w:r>
      <w:r>
        <w:t>can</w:t>
      </w:r>
      <w:r>
        <w:rPr>
          <w:spacing w:val="-5"/>
        </w:rPr>
        <w:t xml:space="preserve"> </w:t>
      </w:r>
      <w:r>
        <w:t>facilitate</w:t>
      </w:r>
      <w:r>
        <w:rPr>
          <w:spacing w:val="-7"/>
        </w:rPr>
        <w:t xml:space="preserve"> </w:t>
      </w:r>
      <w:r>
        <w:t>a fusion of horizons.</w:t>
      </w:r>
      <w:r>
        <w:rPr>
          <w:spacing w:val="40"/>
        </w:rPr>
        <w:t xml:space="preserve"> </w:t>
      </w:r>
      <w:r>
        <w:t>Understanding requires a relationship.</w:t>
      </w:r>
    </w:p>
    <w:p w14:paraId="284958FE" w14:textId="77777777" w:rsidR="00BF5983" w:rsidRDefault="00000000">
      <w:pPr>
        <w:pStyle w:val="BodyText"/>
        <w:spacing w:line="480" w:lineRule="auto"/>
        <w:ind w:left="1580" w:right="183"/>
      </w:pPr>
      <w:r>
        <w:rPr>
          <w:b/>
        </w:rPr>
        <w:t>Contextualization:</w:t>
      </w:r>
      <w:r>
        <w:rPr>
          <w:b/>
          <w:spacing w:val="-1"/>
        </w:rPr>
        <w:t xml:space="preserve"> </w:t>
      </w:r>
      <w:r>
        <w:t>Years</w:t>
      </w:r>
      <w:r>
        <w:rPr>
          <w:spacing w:val="-5"/>
        </w:rPr>
        <w:t xml:space="preserve"> </w:t>
      </w:r>
      <w:r>
        <w:t>ago,</w:t>
      </w:r>
      <w:r>
        <w:rPr>
          <w:spacing w:val="-5"/>
        </w:rPr>
        <w:t xml:space="preserve"> </w:t>
      </w:r>
      <w:r>
        <w:t>in</w:t>
      </w:r>
      <w:r>
        <w:rPr>
          <w:spacing w:val="-5"/>
        </w:rPr>
        <w:t xml:space="preserve"> </w:t>
      </w:r>
      <w:r>
        <w:t>my</w:t>
      </w:r>
      <w:r>
        <w:rPr>
          <w:spacing w:val="-5"/>
        </w:rPr>
        <w:t xml:space="preserve"> </w:t>
      </w:r>
      <w:r>
        <w:t>undergraduate</w:t>
      </w:r>
      <w:r>
        <w:rPr>
          <w:spacing w:val="-7"/>
        </w:rPr>
        <w:t xml:space="preserve"> </w:t>
      </w:r>
      <w:r>
        <w:t>study</w:t>
      </w:r>
      <w:r>
        <w:rPr>
          <w:spacing w:val="-5"/>
        </w:rPr>
        <w:t xml:space="preserve"> </w:t>
      </w:r>
      <w:r>
        <w:t>of</w:t>
      </w:r>
      <w:r>
        <w:rPr>
          <w:spacing w:val="-7"/>
        </w:rPr>
        <w:t xml:space="preserve"> </w:t>
      </w:r>
      <w:r>
        <w:t>philosophy</w:t>
      </w:r>
      <w:r>
        <w:rPr>
          <w:spacing w:val="-5"/>
        </w:rPr>
        <w:t xml:space="preserve"> </w:t>
      </w:r>
      <w:r>
        <w:t>I</w:t>
      </w:r>
      <w:r>
        <w:rPr>
          <w:spacing w:val="-5"/>
        </w:rPr>
        <w:t xml:space="preserve"> </w:t>
      </w:r>
      <w:r>
        <w:t>began to appreciate the correlational importance to the creation of life and understanding.</w:t>
      </w:r>
      <w:r>
        <w:rPr>
          <w:spacing w:val="40"/>
        </w:rPr>
        <w:t xml:space="preserve"> </w:t>
      </w:r>
      <w:r>
        <w:t>As</w:t>
      </w:r>
      <w:r>
        <w:rPr>
          <w:spacing w:val="-4"/>
        </w:rPr>
        <w:t xml:space="preserve"> </w:t>
      </w:r>
      <w:r>
        <w:t>Dr.</w:t>
      </w:r>
      <w:r>
        <w:rPr>
          <w:spacing w:val="-6"/>
        </w:rPr>
        <w:t xml:space="preserve"> </w:t>
      </w:r>
      <w:r>
        <w:t>Kim</w:t>
      </w:r>
      <w:r>
        <w:rPr>
          <w:spacing w:val="-1"/>
        </w:rPr>
        <w:t xml:space="preserve"> </w:t>
      </w:r>
      <w:r>
        <w:t>Rogers</w:t>
      </w:r>
      <w:r>
        <w:rPr>
          <w:spacing w:val="-3"/>
        </w:rPr>
        <w:t xml:space="preserve"> </w:t>
      </w:r>
      <w:r>
        <w:t>was</w:t>
      </w:r>
      <w:r>
        <w:rPr>
          <w:spacing w:val="-1"/>
        </w:rPr>
        <w:t xml:space="preserve"> </w:t>
      </w:r>
      <w:r>
        <w:t>fond</w:t>
      </w:r>
      <w:r>
        <w:rPr>
          <w:spacing w:val="-4"/>
        </w:rPr>
        <w:t xml:space="preserve"> </w:t>
      </w:r>
      <w:r>
        <w:t>of</w:t>
      </w:r>
      <w:r>
        <w:rPr>
          <w:spacing w:val="-4"/>
        </w:rPr>
        <w:t xml:space="preserve"> </w:t>
      </w:r>
      <w:r>
        <w:t>saying,</w:t>
      </w:r>
      <w:r>
        <w:rPr>
          <w:spacing w:val="-4"/>
        </w:rPr>
        <w:t xml:space="preserve"> </w:t>
      </w:r>
      <w:r>
        <w:t>it</w:t>
      </w:r>
      <w:r>
        <w:rPr>
          <w:spacing w:val="-4"/>
        </w:rPr>
        <w:t xml:space="preserve"> </w:t>
      </w:r>
      <w:r>
        <w:t>is</w:t>
      </w:r>
      <w:r>
        <w:rPr>
          <w:spacing w:val="-4"/>
        </w:rPr>
        <w:t xml:space="preserve"> </w:t>
      </w:r>
      <w:r>
        <w:t>not</w:t>
      </w:r>
      <w:r>
        <w:rPr>
          <w:spacing w:val="-1"/>
        </w:rPr>
        <w:t xml:space="preserve"> </w:t>
      </w:r>
      <w:r>
        <w:t>enough</w:t>
      </w:r>
      <w:r>
        <w:rPr>
          <w:spacing w:val="-4"/>
        </w:rPr>
        <w:t xml:space="preserve"> </w:t>
      </w:r>
      <w:r>
        <w:t>to</w:t>
      </w:r>
      <w:r>
        <w:rPr>
          <w:spacing w:val="-1"/>
        </w:rPr>
        <w:t xml:space="preserve"> </w:t>
      </w:r>
      <w:r>
        <w:t>say</w:t>
      </w:r>
      <w:r>
        <w:rPr>
          <w:spacing w:val="-6"/>
        </w:rPr>
        <w:t xml:space="preserve"> </w:t>
      </w:r>
      <w:r>
        <w:t>as</w:t>
      </w:r>
    </w:p>
    <w:p w14:paraId="20E7DDEB" w14:textId="77777777" w:rsidR="00BF5983" w:rsidRDefault="00BF5983">
      <w:pPr>
        <w:spacing w:line="480" w:lineRule="auto"/>
        <w:sectPr w:rsidR="00BF5983">
          <w:pgSz w:w="12240" w:h="15840"/>
          <w:pgMar w:top="640" w:right="1340" w:bottom="280" w:left="1300" w:header="720" w:footer="720" w:gutter="0"/>
          <w:cols w:space="720"/>
        </w:sectPr>
      </w:pPr>
    </w:p>
    <w:p w14:paraId="7A394B72"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18</w:t>
      </w:r>
    </w:p>
    <w:p w14:paraId="031054C5" w14:textId="77777777" w:rsidR="00BF5983" w:rsidRDefault="00BF5983">
      <w:pPr>
        <w:pStyle w:val="BodyText"/>
        <w:rPr>
          <w:rFonts w:ascii="Arial"/>
          <w:sz w:val="16"/>
        </w:rPr>
      </w:pPr>
    </w:p>
    <w:p w14:paraId="2490C2E3" w14:textId="77777777" w:rsidR="00BF5983" w:rsidRDefault="00BF5983">
      <w:pPr>
        <w:pStyle w:val="BodyText"/>
        <w:spacing w:before="166"/>
        <w:rPr>
          <w:rFonts w:ascii="Arial"/>
          <w:sz w:val="16"/>
        </w:rPr>
      </w:pPr>
    </w:p>
    <w:p w14:paraId="60915695" w14:textId="77777777" w:rsidR="00BF5983" w:rsidRDefault="00000000">
      <w:pPr>
        <w:pStyle w:val="BodyText"/>
        <w:spacing w:line="480" w:lineRule="auto"/>
        <w:ind w:left="1580" w:right="128"/>
      </w:pPr>
      <w:r>
        <w:t>Ortega does that “I am myself and my circumstances”, but we make our together making our lives in our circumstances.</w:t>
      </w:r>
      <w:r>
        <w:rPr>
          <w:spacing w:val="40"/>
        </w:rPr>
        <w:t xml:space="preserve"> </w:t>
      </w:r>
      <w:r>
        <w:t>This would certainly apply to how we make understandings.</w:t>
      </w:r>
      <w:r>
        <w:rPr>
          <w:spacing w:val="40"/>
        </w:rPr>
        <w:t xml:space="preserve"> </w:t>
      </w:r>
      <w:commentRangeStart w:id="24"/>
      <w:r>
        <w:t>As we consider the roles of prejudgments, personal horizons, tradition enabling shared conversation, and the impact of the hermeneutical spiral, it is good to be reminded how deeply personal we are.</w:t>
      </w:r>
      <w:r>
        <w:rPr>
          <w:spacing w:val="40"/>
        </w:rPr>
        <w:t xml:space="preserve"> </w:t>
      </w:r>
      <w:r>
        <w:t>I recall Martin Buber’s belief</w:t>
      </w:r>
      <w:r>
        <w:rPr>
          <w:spacing w:val="-1"/>
        </w:rPr>
        <w:t xml:space="preserve"> </w:t>
      </w:r>
      <w:r>
        <w:t>that for a person to be a genuine “I” he must relate to other people as another “I” rather than as an object or “it”.</w:t>
      </w:r>
      <w:r>
        <w:rPr>
          <w:spacing w:val="40"/>
        </w:rPr>
        <w:t xml:space="preserve"> </w:t>
      </w:r>
      <w:r>
        <w:t>This requires as Dilthey suggests “rapport”, some connection, some sense of fellowship, and common life so that we can step into another’s shoes and understand with empathy.</w:t>
      </w:r>
      <w:r>
        <w:rPr>
          <w:spacing w:val="40"/>
        </w:rPr>
        <w:t xml:space="preserve"> </w:t>
      </w:r>
      <w:r>
        <w:t>If as Christians who are increasingly dismissed in our Western cultural wars wish to be heard, we may find ourselves being more productive by pursuing a</w:t>
      </w:r>
      <w:r>
        <w:rPr>
          <w:spacing w:val="-4"/>
        </w:rPr>
        <w:t xml:space="preserve"> </w:t>
      </w:r>
      <w:r>
        <w:t>course</w:t>
      </w:r>
      <w:r>
        <w:rPr>
          <w:spacing w:val="-4"/>
        </w:rPr>
        <w:t xml:space="preserve"> </w:t>
      </w:r>
      <w:r>
        <w:t>toward</w:t>
      </w:r>
      <w:r>
        <w:rPr>
          <w:spacing w:val="-4"/>
        </w:rPr>
        <w:t xml:space="preserve"> </w:t>
      </w:r>
      <w:r>
        <w:t>empathy.</w:t>
      </w:r>
      <w:r>
        <w:rPr>
          <w:spacing w:val="40"/>
        </w:rPr>
        <w:t xml:space="preserve"> </w:t>
      </w:r>
      <w:r>
        <w:t>We</w:t>
      </w:r>
      <w:r>
        <w:rPr>
          <w:spacing w:val="-4"/>
        </w:rPr>
        <w:t xml:space="preserve"> </w:t>
      </w:r>
      <w:r>
        <w:t>may</w:t>
      </w:r>
      <w:r>
        <w:rPr>
          <w:spacing w:val="-4"/>
        </w:rPr>
        <w:t xml:space="preserve"> </w:t>
      </w:r>
      <w:r>
        <w:t>seek</w:t>
      </w:r>
      <w:r>
        <w:rPr>
          <w:spacing w:val="-4"/>
        </w:rPr>
        <w:t xml:space="preserve"> </w:t>
      </w:r>
      <w:r>
        <w:t>to</w:t>
      </w:r>
      <w:r>
        <w:rPr>
          <w:spacing w:val="-4"/>
        </w:rPr>
        <w:t xml:space="preserve"> </w:t>
      </w:r>
      <w:r>
        <w:t>be</w:t>
      </w:r>
      <w:r>
        <w:rPr>
          <w:spacing w:val="-4"/>
        </w:rPr>
        <w:t xml:space="preserve"> </w:t>
      </w:r>
      <w:r>
        <w:t>more</w:t>
      </w:r>
      <w:r>
        <w:rPr>
          <w:spacing w:val="-6"/>
        </w:rPr>
        <w:t xml:space="preserve"> </w:t>
      </w:r>
      <w:r>
        <w:t>empathetic</w:t>
      </w:r>
      <w:r>
        <w:rPr>
          <w:spacing w:val="-4"/>
        </w:rPr>
        <w:t xml:space="preserve"> </w:t>
      </w:r>
      <w:r>
        <w:t>toward</w:t>
      </w:r>
      <w:r>
        <w:rPr>
          <w:spacing w:val="-4"/>
        </w:rPr>
        <w:t xml:space="preserve"> </w:t>
      </w:r>
      <w:commentRangeEnd w:id="24"/>
      <w:r w:rsidR="00E8266B">
        <w:rPr>
          <w:rStyle w:val="CommentReference"/>
        </w:rPr>
        <w:commentReference w:id="24"/>
      </w:r>
      <w:r>
        <w:t>others,</w:t>
      </w:r>
      <w:r>
        <w:rPr>
          <w:spacing w:val="-4"/>
        </w:rPr>
        <w:t xml:space="preserve"> </w:t>
      </w:r>
      <w:r>
        <w:t>and by building relationships hope to find others more empathetic toward us.</w:t>
      </w:r>
      <w:r>
        <w:rPr>
          <w:spacing w:val="40"/>
        </w:rPr>
        <w:t xml:space="preserve"> </w:t>
      </w:r>
      <w:r>
        <w:t>If we wish others to open the boundaries of their horizons to us, we shall have to open our boundaries to them.</w:t>
      </w:r>
      <w:r>
        <w:rPr>
          <w:spacing w:val="80"/>
        </w:rPr>
        <w:t xml:space="preserve"> </w:t>
      </w:r>
      <w:r>
        <w:t>We need not necessarily agree with them, fusion does not always mean adopting, but it does mean understanding.</w:t>
      </w:r>
    </w:p>
    <w:p w14:paraId="42B373FC" w14:textId="77777777" w:rsidR="00BF5983" w:rsidRDefault="00000000">
      <w:pPr>
        <w:pStyle w:val="Heading1"/>
        <w:spacing w:before="1"/>
      </w:pPr>
      <w:r>
        <w:t>Comment</w:t>
      </w:r>
      <w:r>
        <w:rPr>
          <w:spacing w:val="-10"/>
        </w:rPr>
        <w:t xml:space="preserve"> </w:t>
      </w:r>
      <w:r>
        <w:rPr>
          <w:spacing w:val="-5"/>
        </w:rPr>
        <w:t>13:</w:t>
      </w:r>
    </w:p>
    <w:p w14:paraId="79756CED" w14:textId="77777777" w:rsidR="00BF5983" w:rsidRDefault="00000000">
      <w:pPr>
        <w:pStyle w:val="BodyText"/>
        <w:spacing w:before="276" w:line="480" w:lineRule="auto"/>
        <w:ind w:left="1580"/>
      </w:pPr>
      <w:r>
        <w:rPr>
          <w:b/>
        </w:rPr>
        <w:t>Quote/Paraphrase</w:t>
      </w:r>
      <w:r>
        <w:rPr>
          <w:b/>
          <w:spacing w:val="40"/>
        </w:rPr>
        <w:t xml:space="preserve"> </w:t>
      </w:r>
      <w:r>
        <w:rPr>
          <w:b/>
        </w:rPr>
        <w:t>“</w:t>
      </w:r>
      <w:r>
        <w:rPr>
          <w:color w:val="231F1F"/>
        </w:rPr>
        <w:t xml:space="preserve">Ricoeur emphasizes our dependence on a deposit of truth which is given by divine revelation, but which must </w:t>
      </w:r>
      <w:r>
        <w:rPr>
          <w:i/>
          <w:color w:val="231F1F"/>
        </w:rPr>
        <w:t>not be frozen but interpreted for today</w:t>
      </w:r>
      <w:r>
        <w:rPr>
          <w:color w:val="231F1F"/>
        </w:rPr>
        <w:t>. Many other interpreters, especially of biblical texts, have stressed this point.</w:t>
      </w:r>
      <w:r>
        <w:rPr>
          <w:color w:val="231F1F"/>
          <w:spacing w:val="-5"/>
        </w:rPr>
        <w:t xml:space="preserve"> </w:t>
      </w:r>
      <w:r>
        <w:rPr>
          <w:color w:val="231F1F"/>
        </w:rPr>
        <w:t>But</w:t>
      </w:r>
      <w:r>
        <w:rPr>
          <w:color w:val="231F1F"/>
          <w:spacing w:val="-5"/>
        </w:rPr>
        <w:t xml:space="preserve"> </w:t>
      </w:r>
      <w:r>
        <w:rPr>
          <w:color w:val="231F1F"/>
        </w:rPr>
        <w:t>here</w:t>
      </w:r>
      <w:r>
        <w:rPr>
          <w:color w:val="231F1F"/>
          <w:spacing w:val="-3"/>
        </w:rPr>
        <w:t xml:space="preserve"> </w:t>
      </w:r>
      <w:r>
        <w:rPr>
          <w:color w:val="231F1F"/>
        </w:rPr>
        <w:t>sensitivity</w:t>
      </w:r>
      <w:r>
        <w:rPr>
          <w:color w:val="231F1F"/>
          <w:spacing w:val="-5"/>
        </w:rPr>
        <w:t xml:space="preserve"> </w:t>
      </w:r>
      <w:r>
        <w:rPr>
          <w:color w:val="231F1F"/>
        </w:rPr>
        <w:t>is</w:t>
      </w:r>
      <w:r>
        <w:rPr>
          <w:color w:val="231F1F"/>
          <w:spacing w:val="-2"/>
        </w:rPr>
        <w:t xml:space="preserve"> </w:t>
      </w:r>
      <w:r>
        <w:rPr>
          <w:color w:val="231F1F"/>
        </w:rPr>
        <w:t>required.</w:t>
      </w:r>
      <w:r>
        <w:rPr>
          <w:color w:val="231F1F"/>
          <w:spacing w:val="-5"/>
        </w:rPr>
        <w:t xml:space="preserve"> </w:t>
      </w:r>
      <w:r>
        <w:rPr>
          <w:color w:val="231F1F"/>
        </w:rPr>
        <w:t>Tradition</w:t>
      </w:r>
      <w:r>
        <w:rPr>
          <w:color w:val="231F1F"/>
          <w:spacing w:val="-5"/>
        </w:rPr>
        <w:t xml:space="preserve"> </w:t>
      </w:r>
      <w:r>
        <w:rPr>
          <w:color w:val="231F1F"/>
        </w:rPr>
        <w:t>must</w:t>
      </w:r>
      <w:r>
        <w:rPr>
          <w:color w:val="231F1F"/>
          <w:spacing w:val="-5"/>
        </w:rPr>
        <w:t xml:space="preserve"> </w:t>
      </w:r>
      <w:r>
        <w:rPr>
          <w:color w:val="231F1F"/>
        </w:rPr>
        <w:t>not</w:t>
      </w:r>
      <w:r>
        <w:rPr>
          <w:color w:val="231F1F"/>
          <w:spacing w:val="-5"/>
        </w:rPr>
        <w:t xml:space="preserve"> </w:t>
      </w:r>
      <w:r>
        <w:rPr>
          <w:color w:val="231F1F"/>
        </w:rPr>
        <w:t>be</w:t>
      </w:r>
      <w:r>
        <w:rPr>
          <w:color w:val="231F1F"/>
          <w:spacing w:val="-5"/>
        </w:rPr>
        <w:t xml:space="preserve"> </w:t>
      </w:r>
      <w:r>
        <w:rPr>
          <w:color w:val="231F1F"/>
        </w:rPr>
        <w:t>substituted</w:t>
      </w:r>
      <w:r>
        <w:rPr>
          <w:color w:val="231F1F"/>
          <w:spacing w:val="-5"/>
        </w:rPr>
        <w:t xml:space="preserve"> </w:t>
      </w:r>
      <w:r>
        <w:rPr>
          <w:color w:val="231F1F"/>
        </w:rPr>
        <w:t>with</w:t>
      </w:r>
      <w:r>
        <w:rPr>
          <w:color w:val="231F1F"/>
          <w:spacing w:val="-5"/>
        </w:rPr>
        <w:t xml:space="preserve"> </w:t>
      </w:r>
      <w:r>
        <w:rPr>
          <w:color w:val="231F1F"/>
        </w:rPr>
        <w:t>some construct that some writers in the 1960s and 1970s called the “needs of modern man.” That would be to replace tradition with a human-made construct where</w:t>
      </w:r>
    </w:p>
    <w:p w14:paraId="28E0ACE5" w14:textId="77777777" w:rsidR="00BF5983" w:rsidRDefault="00BF5983">
      <w:pPr>
        <w:spacing w:line="480" w:lineRule="auto"/>
        <w:sectPr w:rsidR="00BF5983">
          <w:pgSz w:w="12240" w:h="15840"/>
          <w:pgMar w:top="640" w:right="1340" w:bottom="280" w:left="1300" w:header="720" w:footer="720" w:gutter="0"/>
          <w:cols w:space="720"/>
        </w:sectPr>
      </w:pPr>
    </w:p>
    <w:p w14:paraId="4E559D24"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19</w:t>
      </w:r>
    </w:p>
    <w:p w14:paraId="457A40A6" w14:textId="77777777" w:rsidR="00BF5983" w:rsidRDefault="00BF5983">
      <w:pPr>
        <w:pStyle w:val="BodyText"/>
        <w:rPr>
          <w:rFonts w:ascii="Arial"/>
          <w:sz w:val="16"/>
        </w:rPr>
      </w:pPr>
    </w:p>
    <w:p w14:paraId="7E0F0096" w14:textId="77777777" w:rsidR="00BF5983" w:rsidRDefault="00BF5983">
      <w:pPr>
        <w:pStyle w:val="BodyText"/>
        <w:spacing w:before="166"/>
        <w:rPr>
          <w:rFonts w:ascii="Arial"/>
          <w:sz w:val="16"/>
        </w:rPr>
      </w:pPr>
    </w:p>
    <w:p w14:paraId="209663FE" w14:textId="77777777" w:rsidR="00BF5983" w:rsidRDefault="00000000">
      <w:pPr>
        <w:pStyle w:val="BodyText"/>
        <w:spacing w:line="480" w:lineRule="auto"/>
        <w:ind w:left="1580" w:right="111"/>
      </w:pPr>
      <w:r>
        <w:rPr>
          <w:color w:val="231F1F"/>
        </w:rPr>
        <w:t>texts simply mirror the interpreter, or perhaps “anything goes.” Ricoeur is robust about</w:t>
      </w:r>
      <w:r>
        <w:rPr>
          <w:color w:val="231F1F"/>
          <w:spacing w:val="-4"/>
        </w:rPr>
        <w:t xml:space="preserve"> </w:t>
      </w:r>
      <w:r>
        <w:rPr>
          <w:color w:val="231F1F"/>
        </w:rPr>
        <w:t>the</w:t>
      </w:r>
      <w:r>
        <w:rPr>
          <w:color w:val="231F1F"/>
          <w:spacing w:val="-4"/>
        </w:rPr>
        <w:t xml:space="preserve"> </w:t>
      </w:r>
      <w:r>
        <w:rPr>
          <w:color w:val="231F1F"/>
        </w:rPr>
        <w:t>need</w:t>
      </w:r>
      <w:r>
        <w:rPr>
          <w:color w:val="231F1F"/>
          <w:spacing w:val="-4"/>
        </w:rPr>
        <w:t xml:space="preserve"> </w:t>
      </w:r>
      <w:r>
        <w:rPr>
          <w:color w:val="231F1F"/>
        </w:rPr>
        <w:t>to</w:t>
      </w:r>
      <w:r>
        <w:rPr>
          <w:color w:val="231F1F"/>
          <w:spacing w:val="-1"/>
        </w:rPr>
        <w:t xml:space="preserve"> </w:t>
      </w:r>
      <w:r>
        <w:rPr>
          <w:color w:val="231F1F"/>
        </w:rPr>
        <w:t>avoid “idolatry”</w:t>
      </w:r>
      <w:r>
        <w:rPr>
          <w:color w:val="231F1F"/>
          <w:spacing w:val="-6"/>
        </w:rPr>
        <w:t xml:space="preserve"> </w:t>
      </w:r>
      <w:r>
        <w:rPr>
          <w:color w:val="231F1F"/>
        </w:rPr>
        <w:t>(in</w:t>
      </w:r>
      <w:r>
        <w:rPr>
          <w:color w:val="231F1F"/>
          <w:spacing w:val="-4"/>
        </w:rPr>
        <w:t xml:space="preserve"> </w:t>
      </w:r>
      <w:r>
        <w:rPr>
          <w:color w:val="231F1F"/>
        </w:rPr>
        <w:t>the</w:t>
      </w:r>
      <w:r>
        <w:rPr>
          <w:color w:val="231F1F"/>
          <w:spacing w:val="-4"/>
        </w:rPr>
        <w:t xml:space="preserve"> </w:t>
      </w:r>
      <w:r>
        <w:rPr>
          <w:color w:val="231F1F"/>
        </w:rPr>
        <w:t>sense</w:t>
      </w:r>
      <w:r>
        <w:rPr>
          <w:color w:val="231F1F"/>
          <w:spacing w:val="-2"/>
        </w:rPr>
        <w:t xml:space="preserve"> </w:t>
      </w:r>
      <w:r>
        <w:rPr>
          <w:color w:val="231F1F"/>
        </w:rPr>
        <w:t>of</w:t>
      </w:r>
      <w:r>
        <w:rPr>
          <w:color w:val="231F1F"/>
          <w:spacing w:val="-4"/>
        </w:rPr>
        <w:t xml:space="preserve"> </w:t>
      </w:r>
      <w:r>
        <w:rPr>
          <w:color w:val="231F1F"/>
        </w:rPr>
        <w:t>making</w:t>
      </w:r>
      <w:r>
        <w:rPr>
          <w:color w:val="231F1F"/>
          <w:spacing w:val="-4"/>
        </w:rPr>
        <w:t xml:space="preserve"> </w:t>
      </w:r>
      <w:r>
        <w:rPr>
          <w:color w:val="231F1F"/>
        </w:rPr>
        <w:t>an</w:t>
      </w:r>
      <w:r>
        <w:rPr>
          <w:color w:val="231F1F"/>
          <w:spacing w:val="-4"/>
        </w:rPr>
        <w:t xml:space="preserve"> </w:t>
      </w:r>
      <w:r>
        <w:rPr>
          <w:color w:val="231F1F"/>
        </w:rPr>
        <w:t>image</w:t>
      </w:r>
      <w:r>
        <w:rPr>
          <w:color w:val="231F1F"/>
          <w:spacing w:val="-6"/>
        </w:rPr>
        <w:t xml:space="preserve"> </w:t>
      </w:r>
      <w:r>
        <w:rPr>
          <w:color w:val="231F1F"/>
        </w:rPr>
        <w:t>of</w:t>
      </w:r>
      <w:r>
        <w:rPr>
          <w:color w:val="231F1F"/>
          <w:spacing w:val="-4"/>
        </w:rPr>
        <w:t xml:space="preserve"> </w:t>
      </w:r>
      <w:r>
        <w:rPr>
          <w:color w:val="231F1F"/>
        </w:rPr>
        <w:t>the</w:t>
      </w:r>
      <w:r>
        <w:rPr>
          <w:color w:val="231F1F"/>
          <w:spacing w:val="-4"/>
        </w:rPr>
        <w:t xml:space="preserve"> </w:t>
      </w:r>
      <w:r>
        <w:rPr>
          <w:color w:val="231F1F"/>
        </w:rPr>
        <w:t>self</w:t>
      </w:r>
      <w:r>
        <w:rPr>
          <w:color w:val="231F1F"/>
          <w:spacing w:val="-2"/>
        </w:rPr>
        <w:t xml:space="preserve"> </w:t>
      </w:r>
      <w:r>
        <w:rPr>
          <w:color w:val="231F1F"/>
        </w:rPr>
        <w:t xml:space="preserve">and venerating it). He points out that we have not yet finished with doing away the idols; man-made interpretation must be </w:t>
      </w:r>
      <w:r>
        <w:rPr>
          <w:i/>
          <w:color w:val="231F1F"/>
        </w:rPr>
        <w:t>interpretation</w:t>
      </w:r>
      <w:r>
        <w:rPr>
          <w:color w:val="231F1F"/>
        </w:rPr>
        <w:t>, not simply a new creation by the “interpreter.” And that means taking interpretative tradition seriously.</w:t>
      </w:r>
      <w:r>
        <w:rPr>
          <w:color w:val="231F1F"/>
          <w:spacing w:val="40"/>
        </w:rPr>
        <w:t xml:space="preserve"> </w:t>
      </w:r>
      <w:r>
        <w:rPr>
          <w:color w:val="231F1F"/>
        </w:rPr>
        <w:t xml:space="preserve">On the one hand, some criterion of </w:t>
      </w:r>
      <w:r>
        <w:rPr>
          <w:i/>
          <w:color w:val="231F1F"/>
        </w:rPr>
        <w:t xml:space="preserve">continuity </w:t>
      </w:r>
      <w:r>
        <w:rPr>
          <w:color w:val="231F1F"/>
        </w:rPr>
        <w:t>must be respected; on the other hand, these diverse layers of meaning form part of Ricoeur’s legitimate quest</w:t>
      </w:r>
    </w:p>
    <w:p w14:paraId="4486D786" w14:textId="77777777" w:rsidR="00BF5983" w:rsidRDefault="00000000">
      <w:pPr>
        <w:ind w:left="1580"/>
        <w:rPr>
          <w:i/>
          <w:sz w:val="24"/>
        </w:rPr>
      </w:pPr>
      <w:r>
        <w:rPr>
          <w:color w:val="231F1F"/>
          <w:sz w:val="24"/>
        </w:rPr>
        <w:t>for</w:t>
      </w:r>
      <w:r>
        <w:rPr>
          <w:color w:val="231F1F"/>
          <w:spacing w:val="-7"/>
          <w:sz w:val="24"/>
        </w:rPr>
        <w:t xml:space="preserve"> </w:t>
      </w:r>
      <w:r>
        <w:rPr>
          <w:i/>
          <w:color w:val="231F1F"/>
          <w:sz w:val="24"/>
        </w:rPr>
        <w:t>creative</w:t>
      </w:r>
      <w:r>
        <w:rPr>
          <w:i/>
          <w:color w:val="231F1F"/>
          <w:spacing w:val="-8"/>
          <w:sz w:val="24"/>
        </w:rPr>
        <w:t xml:space="preserve"> </w:t>
      </w:r>
      <w:r>
        <w:rPr>
          <w:i/>
          <w:color w:val="231F1F"/>
          <w:spacing w:val="-2"/>
          <w:sz w:val="24"/>
        </w:rPr>
        <w:t>innovation.”</w:t>
      </w:r>
    </w:p>
    <w:p w14:paraId="0406F7C4" w14:textId="77777777" w:rsidR="00BF5983" w:rsidRDefault="00BF5983">
      <w:pPr>
        <w:pStyle w:val="BodyText"/>
        <w:rPr>
          <w:i/>
        </w:rPr>
      </w:pPr>
    </w:p>
    <w:p w14:paraId="1A5BC3A4" w14:textId="77777777" w:rsidR="00BF5983" w:rsidRDefault="00000000">
      <w:pPr>
        <w:pStyle w:val="BodyText"/>
        <w:spacing w:line="480" w:lineRule="auto"/>
        <w:ind w:left="1580" w:right="183"/>
      </w:pPr>
      <w:r>
        <w:rPr>
          <w:b/>
        </w:rPr>
        <w:t>Essential</w:t>
      </w:r>
      <w:r>
        <w:rPr>
          <w:b/>
          <w:spacing w:val="-4"/>
        </w:rPr>
        <w:t xml:space="preserve"> </w:t>
      </w:r>
      <w:r>
        <w:rPr>
          <w:b/>
        </w:rPr>
        <w:t>Element:</w:t>
      </w:r>
      <w:r>
        <w:rPr>
          <w:b/>
          <w:spacing w:val="40"/>
        </w:rPr>
        <w:t xml:space="preserve"> </w:t>
      </w:r>
      <w:r>
        <w:t>This</w:t>
      </w:r>
      <w:r>
        <w:rPr>
          <w:spacing w:val="-4"/>
        </w:rPr>
        <w:t xml:space="preserve"> </w:t>
      </w:r>
      <w:r>
        <w:t>comment</w:t>
      </w:r>
      <w:r>
        <w:rPr>
          <w:spacing w:val="-4"/>
        </w:rPr>
        <w:t xml:space="preserve"> </w:t>
      </w:r>
      <w:r>
        <w:t>refers</w:t>
      </w:r>
      <w:r>
        <w:rPr>
          <w:spacing w:val="-4"/>
        </w:rPr>
        <w:t xml:space="preserve"> </w:t>
      </w:r>
      <w:r>
        <w:t>to</w:t>
      </w:r>
      <w:r>
        <w:rPr>
          <w:spacing w:val="-4"/>
        </w:rPr>
        <w:t xml:space="preserve"> </w:t>
      </w:r>
      <w:r>
        <w:t>the</w:t>
      </w:r>
      <w:r>
        <w:rPr>
          <w:spacing w:val="-6"/>
        </w:rPr>
        <w:t xml:space="preserve"> </w:t>
      </w:r>
      <w:r>
        <w:t>essential</w:t>
      </w:r>
      <w:r>
        <w:rPr>
          <w:spacing w:val="-5"/>
        </w:rPr>
        <w:t xml:space="preserve"> </w:t>
      </w:r>
      <w:r>
        <w:t>elements</w:t>
      </w:r>
      <w:r>
        <w:rPr>
          <w:spacing w:val="-4"/>
        </w:rPr>
        <w:t xml:space="preserve"> </w:t>
      </w:r>
      <w:r>
        <w:t>of</w:t>
      </w:r>
      <w:r>
        <w:rPr>
          <w:spacing w:val="-4"/>
        </w:rPr>
        <w:t xml:space="preserve"> </w:t>
      </w:r>
      <w:r>
        <w:t>the</w:t>
      </w:r>
      <w:r>
        <w:rPr>
          <w:spacing w:val="-6"/>
        </w:rPr>
        <w:t xml:space="preserve"> </w:t>
      </w:r>
      <w:r>
        <w:t>history of hermeneutics, principles of hermeneutics, and approaches of hermeneutics.</w:t>
      </w:r>
    </w:p>
    <w:p w14:paraId="4D6D2F36" w14:textId="77777777" w:rsidR="00BF5983" w:rsidRDefault="00000000">
      <w:pPr>
        <w:pStyle w:val="BodyText"/>
        <w:spacing w:line="480" w:lineRule="auto"/>
        <w:ind w:left="1580" w:right="169"/>
      </w:pPr>
      <w:r>
        <w:rPr>
          <w:b/>
        </w:rPr>
        <w:t>Additive/Variant Analysis:</w:t>
      </w:r>
      <w:r>
        <w:rPr>
          <w:b/>
          <w:spacing w:val="40"/>
        </w:rPr>
        <w:t xml:space="preserve"> </w:t>
      </w:r>
      <w:r>
        <w:t>This comment is additive to my understanding of contemporary philosophical hermeneutics, critical hermeneutics, as well as contextuality, that all understanding is application (Gadamer), and the role or preunderstanding or prejudice.</w:t>
      </w:r>
      <w:r>
        <w:rPr>
          <w:spacing w:val="40"/>
        </w:rPr>
        <w:t xml:space="preserve"> </w:t>
      </w:r>
      <w:r>
        <w:t>Ricoeur is normally classed as a critical theorist yet</w:t>
      </w:r>
      <w:r>
        <w:rPr>
          <w:spacing w:val="-4"/>
        </w:rPr>
        <w:t xml:space="preserve"> </w:t>
      </w:r>
      <w:r>
        <w:t>is</w:t>
      </w:r>
      <w:r>
        <w:rPr>
          <w:spacing w:val="-4"/>
        </w:rPr>
        <w:t xml:space="preserve"> </w:t>
      </w:r>
      <w:r>
        <w:t>here</w:t>
      </w:r>
      <w:r>
        <w:rPr>
          <w:spacing w:val="-6"/>
        </w:rPr>
        <w:t xml:space="preserve"> </w:t>
      </w:r>
      <w:r>
        <w:t>making</w:t>
      </w:r>
      <w:r>
        <w:rPr>
          <w:spacing w:val="-4"/>
        </w:rPr>
        <w:t xml:space="preserve"> </w:t>
      </w:r>
      <w:r>
        <w:t>points</w:t>
      </w:r>
      <w:r>
        <w:rPr>
          <w:spacing w:val="-1"/>
        </w:rPr>
        <w:t xml:space="preserve"> </w:t>
      </w:r>
      <w:r>
        <w:t>congenial</w:t>
      </w:r>
      <w:r>
        <w:rPr>
          <w:spacing w:val="-4"/>
        </w:rPr>
        <w:t xml:space="preserve"> </w:t>
      </w:r>
      <w:r>
        <w:t>to</w:t>
      </w:r>
      <w:r>
        <w:rPr>
          <w:spacing w:val="-4"/>
        </w:rPr>
        <w:t xml:space="preserve"> </w:t>
      </w:r>
      <w:r>
        <w:t>a</w:t>
      </w:r>
      <w:r>
        <w:rPr>
          <w:spacing w:val="-4"/>
        </w:rPr>
        <w:t xml:space="preserve"> </w:t>
      </w:r>
      <w:r>
        <w:t>more</w:t>
      </w:r>
      <w:r>
        <w:rPr>
          <w:spacing w:val="-6"/>
        </w:rPr>
        <w:t xml:space="preserve"> </w:t>
      </w:r>
      <w:r>
        <w:t>philosophical</w:t>
      </w:r>
      <w:r>
        <w:rPr>
          <w:spacing w:val="-5"/>
        </w:rPr>
        <w:t xml:space="preserve"> </w:t>
      </w:r>
      <w:r>
        <w:t>approach.</w:t>
      </w:r>
      <w:r>
        <w:rPr>
          <w:spacing w:val="40"/>
        </w:rPr>
        <w:t xml:space="preserve"> </w:t>
      </w:r>
      <w:r>
        <w:t>Ricoeur,</w:t>
      </w:r>
      <w:r>
        <w:rPr>
          <w:spacing w:val="-4"/>
        </w:rPr>
        <w:t xml:space="preserve"> </w:t>
      </w:r>
      <w:r>
        <w:t>a critic</w:t>
      </w:r>
      <w:r>
        <w:rPr>
          <w:spacing w:val="-3"/>
        </w:rPr>
        <w:t xml:space="preserve"> </w:t>
      </w:r>
      <w:r>
        <w:t>who</w:t>
      </w:r>
      <w:r>
        <w:rPr>
          <w:spacing w:val="-1"/>
        </w:rPr>
        <w:t xml:space="preserve"> </w:t>
      </w:r>
      <w:r>
        <w:t>is</w:t>
      </w:r>
      <w:r>
        <w:rPr>
          <w:spacing w:val="-1"/>
        </w:rPr>
        <w:t xml:space="preserve"> </w:t>
      </w:r>
      <w:r>
        <w:t>very</w:t>
      </w:r>
      <w:r>
        <w:rPr>
          <w:spacing w:val="-1"/>
        </w:rPr>
        <w:t xml:space="preserve"> </w:t>
      </w:r>
      <w:r>
        <w:t>willing</w:t>
      </w:r>
      <w:r>
        <w:rPr>
          <w:spacing w:val="-1"/>
        </w:rPr>
        <w:t xml:space="preserve"> </w:t>
      </w:r>
      <w:r>
        <w:t>to critically</w:t>
      </w:r>
      <w:r>
        <w:rPr>
          <w:spacing w:val="-1"/>
        </w:rPr>
        <w:t xml:space="preserve"> </w:t>
      </w:r>
      <w:r>
        <w:t>appraise contemporary</w:t>
      </w:r>
      <w:r>
        <w:rPr>
          <w:spacing w:val="-1"/>
        </w:rPr>
        <w:t xml:space="preserve"> </w:t>
      </w:r>
      <w:r>
        <w:t>beliefs</w:t>
      </w:r>
      <w:r>
        <w:rPr>
          <w:spacing w:val="-1"/>
        </w:rPr>
        <w:t xml:space="preserve"> </w:t>
      </w:r>
      <w:r>
        <w:t>to</w:t>
      </w:r>
      <w:r>
        <w:rPr>
          <w:spacing w:val="-1"/>
        </w:rPr>
        <w:t xml:space="preserve"> </w:t>
      </w:r>
      <w:r>
        <w:t xml:space="preserve">overcome oppression for a better future, is seen as recognizing the value of what has come </w:t>
      </w:r>
      <w:r>
        <w:rPr>
          <w:spacing w:val="-2"/>
        </w:rPr>
        <w:t>before.</w:t>
      </w:r>
    </w:p>
    <w:p w14:paraId="70B91324" w14:textId="77777777" w:rsidR="00BF5983" w:rsidRDefault="00000000">
      <w:pPr>
        <w:pStyle w:val="BodyText"/>
        <w:spacing w:before="1" w:line="480" w:lineRule="auto"/>
        <w:ind w:left="1580" w:right="222"/>
      </w:pPr>
      <w:r>
        <w:rPr>
          <w:b/>
        </w:rPr>
        <w:t xml:space="preserve">Contextualization: </w:t>
      </w:r>
      <w:r>
        <w:t>I</w:t>
      </w:r>
      <w:r>
        <w:rPr>
          <w:spacing w:val="-4"/>
        </w:rPr>
        <w:t xml:space="preserve"> </w:t>
      </w:r>
      <w:r>
        <w:t>appreciate</w:t>
      </w:r>
      <w:r>
        <w:rPr>
          <w:spacing w:val="-1"/>
        </w:rPr>
        <w:t xml:space="preserve"> </w:t>
      </w:r>
      <w:r>
        <w:t>that</w:t>
      </w:r>
      <w:r>
        <w:rPr>
          <w:spacing w:val="-1"/>
        </w:rPr>
        <w:t xml:space="preserve"> </w:t>
      </w:r>
      <w:r>
        <w:t>Ricoeur</w:t>
      </w:r>
      <w:r>
        <w:rPr>
          <w:spacing w:val="-1"/>
        </w:rPr>
        <w:t xml:space="preserve"> </w:t>
      </w:r>
      <w:r>
        <w:t>in</w:t>
      </w:r>
      <w:r>
        <w:rPr>
          <w:spacing w:val="-1"/>
        </w:rPr>
        <w:t xml:space="preserve"> </w:t>
      </w:r>
      <w:r>
        <w:t>his</w:t>
      </w:r>
      <w:r>
        <w:rPr>
          <w:spacing w:val="-1"/>
        </w:rPr>
        <w:t xml:space="preserve"> </w:t>
      </w:r>
      <w:r>
        <w:t>critical</w:t>
      </w:r>
      <w:r>
        <w:rPr>
          <w:spacing w:val="-1"/>
        </w:rPr>
        <w:t xml:space="preserve"> </w:t>
      </w:r>
      <w:r>
        <w:t>approach</w:t>
      </w:r>
      <w:r>
        <w:rPr>
          <w:spacing w:val="-1"/>
        </w:rPr>
        <w:t xml:space="preserve"> </w:t>
      </w:r>
      <w:r>
        <w:t>does</w:t>
      </w:r>
      <w:r>
        <w:rPr>
          <w:spacing w:val="-3"/>
        </w:rPr>
        <w:t xml:space="preserve"> </w:t>
      </w:r>
      <w:r>
        <w:t>not as so many do throw out the baby with the bathwater when considering scripture. He stresses that it must be applied to today, “interpreted for today” but cautions against</w:t>
      </w:r>
      <w:r>
        <w:rPr>
          <w:spacing w:val="-2"/>
        </w:rPr>
        <w:t xml:space="preserve"> </w:t>
      </w:r>
      <w:r>
        <w:t>creating</w:t>
      </w:r>
      <w:r>
        <w:rPr>
          <w:spacing w:val="-5"/>
        </w:rPr>
        <w:t xml:space="preserve"> </w:t>
      </w:r>
      <w:r>
        <w:t>idols</w:t>
      </w:r>
      <w:r>
        <w:rPr>
          <w:spacing w:val="-5"/>
        </w:rPr>
        <w:t xml:space="preserve"> </w:t>
      </w:r>
      <w:r>
        <w:t>of</w:t>
      </w:r>
      <w:r>
        <w:rPr>
          <w:spacing w:val="-5"/>
        </w:rPr>
        <w:t xml:space="preserve"> </w:t>
      </w:r>
      <w:r>
        <w:t>our</w:t>
      </w:r>
      <w:r>
        <w:rPr>
          <w:spacing w:val="-5"/>
        </w:rPr>
        <w:t xml:space="preserve"> </w:t>
      </w:r>
      <w:r>
        <w:t>preferences</w:t>
      </w:r>
      <w:r>
        <w:rPr>
          <w:spacing w:val="-5"/>
        </w:rPr>
        <w:t xml:space="preserve"> </w:t>
      </w:r>
      <w:r>
        <w:t>and</w:t>
      </w:r>
      <w:r>
        <w:rPr>
          <w:spacing w:val="-5"/>
        </w:rPr>
        <w:t xml:space="preserve"> </w:t>
      </w:r>
      <w:r>
        <w:t>prejudices</w:t>
      </w:r>
      <w:r>
        <w:rPr>
          <w:spacing w:val="-4"/>
        </w:rPr>
        <w:t xml:space="preserve"> </w:t>
      </w:r>
      <w:r>
        <w:t>as</w:t>
      </w:r>
      <w:r>
        <w:rPr>
          <w:spacing w:val="-7"/>
        </w:rPr>
        <w:t xml:space="preserve"> </w:t>
      </w:r>
      <w:r>
        <w:t>we</w:t>
      </w:r>
      <w:r>
        <w:rPr>
          <w:spacing w:val="-2"/>
        </w:rPr>
        <w:t xml:space="preserve"> </w:t>
      </w:r>
      <w:r>
        <w:t>fit</w:t>
      </w:r>
      <w:r>
        <w:rPr>
          <w:spacing w:val="-2"/>
        </w:rPr>
        <w:t xml:space="preserve"> </w:t>
      </w:r>
      <w:r>
        <w:t>the</w:t>
      </w:r>
      <w:r>
        <w:rPr>
          <w:spacing w:val="-5"/>
        </w:rPr>
        <w:t xml:space="preserve"> </w:t>
      </w:r>
      <w:r>
        <w:t>text</w:t>
      </w:r>
      <w:r>
        <w:rPr>
          <w:spacing w:val="-2"/>
        </w:rPr>
        <w:t xml:space="preserve"> </w:t>
      </w:r>
      <w:r>
        <w:t>into</w:t>
      </w:r>
      <w:r>
        <w:rPr>
          <w:spacing w:val="-5"/>
        </w:rPr>
        <w:t xml:space="preserve"> </w:t>
      </w:r>
      <w:r>
        <w:t>our contemporary context.</w:t>
      </w:r>
      <w:r>
        <w:rPr>
          <w:spacing w:val="40"/>
        </w:rPr>
        <w:t xml:space="preserve"> </w:t>
      </w:r>
      <w:r>
        <w:t>I appreciate his recognition that the “interpretive</w:t>
      </w:r>
    </w:p>
    <w:p w14:paraId="072034D5" w14:textId="77777777" w:rsidR="00BF5983" w:rsidRDefault="00BF5983">
      <w:pPr>
        <w:spacing w:line="480" w:lineRule="auto"/>
        <w:sectPr w:rsidR="00BF5983">
          <w:pgSz w:w="12240" w:h="15840"/>
          <w:pgMar w:top="640" w:right="1340" w:bottom="280" w:left="1300" w:header="720" w:footer="720" w:gutter="0"/>
          <w:cols w:space="720"/>
        </w:sectPr>
      </w:pPr>
    </w:p>
    <w:p w14:paraId="79978074" w14:textId="77777777" w:rsidR="00BF5983" w:rsidRDefault="00000000">
      <w:pPr>
        <w:tabs>
          <w:tab w:val="left" w:pos="1528"/>
          <w:tab w:val="left" w:pos="2853"/>
          <w:tab w:val="left" w:pos="5569"/>
          <w:tab w:val="left" w:pos="6896"/>
          <w:tab w:val="right" w:pos="9455"/>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20</w:t>
      </w:r>
    </w:p>
    <w:p w14:paraId="4427E15E" w14:textId="77777777" w:rsidR="00BF5983" w:rsidRDefault="00000000">
      <w:pPr>
        <w:pStyle w:val="BodyText"/>
        <w:spacing w:before="534" w:line="480" w:lineRule="auto"/>
        <w:ind w:left="1580" w:right="120"/>
      </w:pPr>
      <w:r>
        <w:t>tradition” must be taken “seriously” which leads me to consider</w:t>
      </w:r>
      <w:r>
        <w:rPr>
          <w:spacing w:val="-1"/>
        </w:rPr>
        <w:t xml:space="preserve"> </w:t>
      </w:r>
      <w:r>
        <w:t>a more congenial reading of critical theory.</w:t>
      </w:r>
      <w:r>
        <w:rPr>
          <w:spacing w:val="40"/>
        </w:rPr>
        <w:t xml:space="preserve"> </w:t>
      </w:r>
      <w:r>
        <w:t>Here again, we see a paradox in that in calling for “creative</w:t>
      </w:r>
      <w:r>
        <w:rPr>
          <w:spacing w:val="-7"/>
        </w:rPr>
        <w:t xml:space="preserve"> </w:t>
      </w:r>
      <w:r>
        <w:t>innovation”</w:t>
      </w:r>
      <w:r>
        <w:rPr>
          <w:spacing w:val="-7"/>
        </w:rPr>
        <w:t xml:space="preserve"> </w:t>
      </w:r>
      <w:r>
        <w:t>“some</w:t>
      </w:r>
      <w:r>
        <w:rPr>
          <w:spacing w:val="-5"/>
        </w:rPr>
        <w:t xml:space="preserve"> </w:t>
      </w:r>
      <w:r>
        <w:t>criterion</w:t>
      </w:r>
      <w:r>
        <w:rPr>
          <w:spacing w:val="-5"/>
        </w:rPr>
        <w:t xml:space="preserve"> </w:t>
      </w:r>
      <w:r>
        <w:t>of</w:t>
      </w:r>
      <w:r>
        <w:rPr>
          <w:spacing w:val="-2"/>
        </w:rPr>
        <w:t xml:space="preserve"> </w:t>
      </w:r>
      <w:r>
        <w:t>continuity</w:t>
      </w:r>
      <w:r>
        <w:rPr>
          <w:spacing w:val="-5"/>
        </w:rPr>
        <w:t xml:space="preserve"> </w:t>
      </w:r>
      <w:r>
        <w:t>must</w:t>
      </w:r>
      <w:r>
        <w:rPr>
          <w:spacing w:val="-2"/>
        </w:rPr>
        <w:t xml:space="preserve"> </w:t>
      </w:r>
      <w:r>
        <w:t>be</w:t>
      </w:r>
      <w:r>
        <w:rPr>
          <w:spacing w:val="-7"/>
        </w:rPr>
        <w:t xml:space="preserve"> </w:t>
      </w:r>
      <w:r>
        <w:t>respected”.</w:t>
      </w:r>
      <w:r>
        <w:rPr>
          <w:spacing w:val="40"/>
        </w:rPr>
        <w:t xml:space="preserve"> </w:t>
      </w:r>
      <w:r>
        <w:t>He</w:t>
      </w:r>
      <w:r>
        <w:rPr>
          <w:spacing w:val="-7"/>
        </w:rPr>
        <w:t xml:space="preserve"> </w:t>
      </w:r>
      <w:r>
        <w:t>makes a valid point that real understanding is not just “anything goes” but respects what the author seeks to convey.</w:t>
      </w:r>
      <w:r>
        <w:rPr>
          <w:spacing w:val="40"/>
        </w:rPr>
        <w:t xml:space="preserve"> </w:t>
      </w:r>
      <w:r>
        <w:t>One may not agree with the original author, but true understanding</w:t>
      </w:r>
      <w:r>
        <w:rPr>
          <w:spacing w:val="-3"/>
        </w:rPr>
        <w:t xml:space="preserve"> </w:t>
      </w:r>
      <w:r>
        <w:t>must</w:t>
      </w:r>
      <w:r>
        <w:rPr>
          <w:spacing w:val="-3"/>
        </w:rPr>
        <w:t xml:space="preserve"> </w:t>
      </w:r>
      <w:r>
        <w:t>give</w:t>
      </w:r>
      <w:r>
        <w:rPr>
          <w:spacing w:val="-5"/>
        </w:rPr>
        <w:t xml:space="preserve"> </w:t>
      </w:r>
      <w:r>
        <w:t>place</w:t>
      </w:r>
      <w:r>
        <w:rPr>
          <w:spacing w:val="-6"/>
        </w:rPr>
        <w:t xml:space="preserve"> </w:t>
      </w:r>
      <w:r>
        <w:t>to the</w:t>
      </w:r>
      <w:r>
        <w:rPr>
          <w:spacing w:val="-3"/>
        </w:rPr>
        <w:t xml:space="preserve"> </w:t>
      </w:r>
      <w:r>
        <w:t>author’s</w:t>
      </w:r>
      <w:r>
        <w:rPr>
          <w:spacing w:val="-5"/>
        </w:rPr>
        <w:t xml:space="preserve"> </w:t>
      </w:r>
      <w:r>
        <w:t>voice.</w:t>
      </w:r>
      <w:r>
        <w:rPr>
          <w:spacing w:val="40"/>
        </w:rPr>
        <w:t xml:space="preserve"> </w:t>
      </w:r>
      <w:r>
        <w:t>To</w:t>
      </w:r>
      <w:r>
        <w:rPr>
          <w:spacing w:val="-3"/>
        </w:rPr>
        <w:t xml:space="preserve"> </w:t>
      </w:r>
      <w:r>
        <w:t>make</w:t>
      </w:r>
      <w:r>
        <w:rPr>
          <w:spacing w:val="-5"/>
        </w:rPr>
        <w:t xml:space="preserve"> </w:t>
      </w:r>
      <w:r>
        <w:t>the</w:t>
      </w:r>
      <w:r>
        <w:rPr>
          <w:spacing w:val="-3"/>
        </w:rPr>
        <w:t xml:space="preserve"> </w:t>
      </w:r>
      <w:r>
        <w:t>author</w:t>
      </w:r>
      <w:r>
        <w:rPr>
          <w:spacing w:val="-3"/>
        </w:rPr>
        <w:t xml:space="preserve"> </w:t>
      </w:r>
      <w:r>
        <w:t>say</w:t>
      </w:r>
      <w:r>
        <w:rPr>
          <w:spacing w:val="-3"/>
        </w:rPr>
        <w:t xml:space="preserve"> </w:t>
      </w:r>
      <w:r>
        <w:t>what we want him or her to say, or to make God say what we want God to say, is the construction of an idol, a false reality upon which we place our trust.</w:t>
      </w:r>
    </w:p>
    <w:p w14:paraId="48FDBD79" w14:textId="77777777" w:rsidR="00BF5983" w:rsidRDefault="00000000">
      <w:pPr>
        <w:spacing w:line="480" w:lineRule="auto"/>
        <w:ind w:left="860" w:hanging="752"/>
        <w:rPr>
          <w:sz w:val="24"/>
        </w:rPr>
      </w:pPr>
      <w:r>
        <w:rPr>
          <w:b/>
          <w:sz w:val="24"/>
        </w:rPr>
        <w:t>Source</w:t>
      </w:r>
      <w:r>
        <w:rPr>
          <w:b/>
          <w:spacing w:val="-6"/>
          <w:sz w:val="24"/>
        </w:rPr>
        <w:t xml:space="preserve"> </w:t>
      </w:r>
      <w:r>
        <w:rPr>
          <w:b/>
          <w:sz w:val="24"/>
        </w:rPr>
        <w:t>Five:</w:t>
      </w:r>
      <w:r>
        <w:rPr>
          <w:b/>
          <w:spacing w:val="40"/>
          <w:sz w:val="24"/>
        </w:rPr>
        <w:t xml:space="preserve"> </w:t>
      </w:r>
      <w:r>
        <w:rPr>
          <w:sz w:val="24"/>
        </w:rPr>
        <w:t>Fuchs,</w:t>
      </w:r>
      <w:r>
        <w:rPr>
          <w:spacing w:val="-4"/>
          <w:sz w:val="24"/>
        </w:rPr>
        <w:t xml:space="preserve"> </w:t>
      </w:r>
      <w:r>
        <w:rPr>
          <w:sz w:val="24"/>
        </w:rPr>
        <w:t>S.,</w:t>
      </w:r>
      <w:r>
        <w:rPr>
          <w:spacing w:val="-1"/>
          <w:sz w:val="24"/>
        </w:rPr>
        <w:t xml:space="preserve"> </w:t>
      </w:r>
      <w:r>
        <w:rPr>
          <w:sz w:val="24"/>
        </w:rPr>
        <w:t>&amp;</w:t>
      </w:r>
      <w:r>
        <w:rPr>
          <w:spacing w:val="-1"/>
          <w:sz w:val="24"/>
        </w:rPr>
        <w:t xml:space="preserve"> </w:t>
      </w:r>
      <w:r>
        <w:rPr>
          <w:sz w:val="24"/>
        </w:rPr>
        <w:t>Freitas,</w:t>
      </w:r>
      <w:r>
        <w:rPr>
          <w:spacing w:val="-4"/>
          <w:sz w:val="24"/>
        </w:rPr>
        <w:t xml:space="preserve"> </w:t>
      </w:r>
      <w:r>
        <w:rPr>
          <w:sz w:val="24"/>
        </w:rPr>
        <w:t>A.</w:t>
      </w:r>
      <w:r>
        <w:rPr>
          <w:spacing w:val="-4"/>
          <w:sz w:val="24"/>
        </w:rPr>
        <w:t xml:space="preserve"> </w:t>
      </w:r>
      <w:r>
        <w:rPr>
          <w:sz w:val="24"/>
        </w:rPr>
        <w:t>C.</w:t>
      </w:r>
      <w:r>
        <w:rPr>
          <w:spacing w:val="-4"/>
          <w:sz w:val="24"/>
        </w:rPr>
        <w:t xml:space="preserve"> </w:t>
      </w:r>
      <w:r>
        <w:rPr>
          <w:sz w:val="24"/>
        </w:rPr>
        <w:t>(2021).</w:t>
      </w:r>
      <w:r>
        <w:rPr>
          <w:spacing w:val="-1"/>
          <w:sz w:val="24"/>
        </w:rPr>
        <w:t xml:space="preserve"> </w:t>
      </w:r>
      <w:r>
        <w:rPr>
          <w:sz w:val="24"/>
        </w:rPr>
        <w:t>An</w:t>
      </w:r>
      <w:r>
        <w:rPr>
          <w:spacing w:val="-4"/>
          <w:sz w:val="24"/>
        </w:rPr>
        <w:t xml:space="preserve"> </w:t>
      </w:r>
      <w:r>
        <w:rPr>
          <w:sz w:val="24"/>
        </w:rPr>
        <w:t>essay</w:t>
      </w:r>
      <w:r>
        <w:rPr>
          <w:spacing w:val="-6"/>
          <w:sz w:val="24"/>
        </w:rPr>
        <w:t xml:space="preserve"> </w:t>
      </w:r>
      <w:r>
        <w:rPr>
          <w:sz w:val="24"/>
        </w:rPr>
        <w:t>on</w:t>
      </w:r>
      <w:r>
        <w:rPr>
          <w:spacing w:val="-4"/>
          <w:sz w:val="24"/>
        </w:rPr>
        <w:t xml:space="preserve"> </w:t>
      </w:r>
      <w:r>
        <w:rPr>
          <w:sz w:val="24"/>
        </w:rPr>
        <w:t xml:space="preserve">culture. </w:t>
      </w:r>
      <w:r>
        <w:rPr>
          <w:i/>
          <w:sz w:val="24"/>
        </w:rPr>
        <w:t>Política</w:t>
      </w:r>
      <w:r>
        <w:rPr>
          <w:i/>
          <w:spacing w:val="-6"/>
          <w:sz w:val="24"/>
        </w:rPr>
        <w:t xml:space="preserve"> </w:t>
      </w:r>
      <w:r>
        <w:rPr>
          <w:i/>
          <w:sz w:val="24"/>
        </w:rPr>
        <w:t>&amp;</w:t>
      </w:r>
      <w:r>
        <w:rPr>
          <w:i/>
          <w:spacing w:val="-1"/>
          <w:sz w:val="24"/>
        </w:rPr>
        <w:t xml:space="preserve"> </w:t>
      </w:r>
      <w:r>
        <w:rPr>
          <w:i/>
          <w:sz w:val="24"/>
        </w:rPr>
        <w:t>Sociedade</w:t>
      </w:r>
      <w:r>
        <w:rPr>
          <w:sz w:val="24"/>
        </w:rPr>
        <w:t xml:space="preserve">, </w:t>
      </w:r>
      <w:r>
        <w:rPr>
          <w:i/>
          <w:sz w:val="24"/>
        </w:rPr>
        <w:t>20</w:t>
      </w:r>
      <w:r>
        <w:rPr>
          <w:sz w:val="24"/>
        </w:rPr>
        <w:t xml:space="preserve">(49), 134–162. </w:t>
      </w:r>
      <w:r>
        <w:rPr>
          <w:color w:val="5B9AD4"/>
          <w:sz w:val="24"/>
          <w:u w:val="single" w:color="5B9AD4"/>
        </w:rPr>
        <w:t>https://doi.org/10.5007/2175-7984.2021.83381</w:t>
      </w:r>
    </w:p>
    <w:p w14:paraId="495A9B21" w14:textId="77777777" w:rsidR="00BF5983" w:rsidRDefault="00000000">
      <w:pPr>
        <w:pStyle w:val="Heading1"/>
      </w:pPr>
      <w:r>
        <w:t>Comment</w:t>
      </w:r>
      <w:r>
        <w:rPr>
          <w:spacing w:val="-10"/>
        </w:rPr>
        <w:t xml:space="preserve"> </w:t>
      </w:r>
      <w:r>
        <w:rPr>
          <w:spacing w:val="-5"/>
        </w:rPr>
        <w:t>14:</w:t>
      </w:r>
    </w:p>
    <w:p w14:paraId="33FE2877" w14:textId="77777777" w:rsidR="00BF5983" w:rsidRDefault="00BF5983">
      <w:pPr>
        <w:pStyle w:val="BodyText"/>
        <w:rPr>
          <w:b/>
        </w:rPr>
      </w:pPr>
    </w:p>
    <w:p w14:paraId="38633127" w14:textId="77777777" w:rsidR="00BF5983" w:rsidRDefault="00000000">
      <w:pPr>
        <w:pStyle w:val="BodyText"/>
        <w:spacing w:line="480" w:lineRule="auto"/>
        <w:ind w:left="1580" w:right="120"/>
      </w:pPr>
      <w:r>
        <w:rPr>
          <w:b/>
        </w:rPr>
        <w:t>Quote/Paraphrase</w:t>
      </w:r>
      <w:r>
        <w:rPr>
          <w:b/>
          <w:spacing w:val="-2"/>
        </w:rPr>
        <w:t xml:space="preserve"> </w:t>
      </w:r>
      <w:r>
        <w:t>“A</w:t>
      </w:r>
      <w:r>
        <w:rPr>
          <w:spacing w:val="-6"/>
        </w:rPr>
        <w:t xml:space="preserve"> </w:t>
      </w:r>
      <w:r>
        <w:t>sign</w:t>
      </w:r>
      <w:r>
        <w:rPr>
          <w:spacing w:val="-4"/>
        </w:rPr>
        <w:t xml:space="preserve"> </w:t>
      </w:r>
      <w:r>
        <w:t>of</w:t>
      </w:r>
      <w:r>
        <w:rPr>
          <w:spacing w:val="-6"/>
        </w:rPr>
        <w:t xml:space="preserve"> </w:t>
      </w:r>
      <w:r>
        <w:t>this</w:t>
      </w:r>
      <w:r>
        <w:rPr>
          <w:spacing w:val="-4"/>
        </w:rPr>
        <w:t xml:space="preserve"> </w:t>
      </w:r>
      <w:r>
        <w:t>arrival</w:t>
      </w:r>
      <w:r>
        <w:rPr>
          <w:spacing w:val="-5"/>
        </w:rPr>
        <w:t xml:space="preserve"> </w:t>
      </w:r>
      <w:r>
        <w:t>is</w:t>
      </w:r>
      <w:r>
        <w:rPr>
          <w:spacing w:val="-2"/>
        </w:rPr>
        <w:t xml:space="preserve"> </w:t>
      </w:r>
      <w:r>
        <w:t>values</w:t>
      </w:r>
      <w:r>
        <w:rPr>
          <w:spacing w:val="-4"/>
        </w:rPr>
        <w:t xml:space="preserve"> </w:t>
      </w:r>
      <w:r>
        <w:t>being</w:t>
      </w:r>
      <w:r>
        <w:rPr>
          <w:spacing w:val="-4"/>
        </w:rPr>
        <w:t xml:space="preserve"> </w:t>
      </w:r>
      <w:r>
        <w:t>suspected</w:t>
      </w:r>
      <w:r>
        <w:rPr>
          <w:spacing w:val="-6"/>
        </w:rPr>
        <w:t xml:space="preserve"> </w:t>
      </w:r>
      <w:r>
        <w:t>as</w:t>
      </w:r>
      <w:r>
        <w:rPr>
          <w:spacing w:val="-4"/>
        </w:rPr>
        <w:t xml:space="preserve"> </w:t>
      </w:r>
      <w:r>
        <w:t>ideological rationalizations and inflations in which class or status interests and the will-to- power present themselves as Truth. In the light of this truth, culture, and values eventually appear as nothing but symbolic objects and cultural capital. The nihilistic erosion of the substance of values means that culture is exhausted and finished, giving rise to, and enabling, its very flourishing as political economics, symbolic industry, and cultural administration.” (p. 134)</w:t>
      </w:r>
    </w:p>
    <w:p w14:paraId="5061696D" w14:textId="77777777" w:rsidR="00BF5983" w:rsidRDefault="00000000">
      <w:pPr>
        <w:spacing w:before="1" w:line="480" w:lineRule="auto"/>
        <w:ind w:left="1580"/>
        <w:rPr>
          <w:sz w:val="24"/>
        </w:rPr>
      </w:pPr>
      <w:r>
        <w:rPr>
          <w:b/>
          <w:sz w:val="24"/>
        </w:rPr>
        <w:t>Essential</w:t>
      </w:r>
      <w:r>
        <w:rPr>
          <w:b/>
          <w:spacing w:val="-5"/>
          <w:sz w:val="24"/>
        </w:rPr>
        <w:t xml:space="preserve"> </w:t>
      </w:r>
      <w:r>
        <w:rPr>
          <w:b/>
          <w:sz w:val="24"/>
        </w:rPr>
        <w:t>Element:</w:t>
      </w:r>
      <w:r>
        <w:rPr>
          <w:b/>
          <w:spacing w:val="40"/>
          <w:sz w:val="24"/>
        </w:rPr>
        <w:t xml:space="preserve"> </w:t>
      </w:r>
      <w:r>
        <w:rPr>
          <w:sz w:val="24"/>
        </w:rPr>
        <w:t>This</w:t>
      </w:r>
      <w:r>
        <w:rPr>
          <w:spacing w:val="-5"/>
          <w:sz w:val="24"/>
        </w:rPr>
        <w:t xml:space="preserve"> </w:t>
      </w:r>
      <w:r>
        <w:rPr>
          <w:sz w:val="24"/>
        </w:rPr>
        <w:t>comment</w:t>
      </w:r>
      <w:r>
        <w:rPr>
          <w:spacing w:val="-5"/>
          <w:sz w:val="24"/>
        </w:rPr>
        <w:t xml:space="preserve"> </w:t>
      </w:r>
      <w:r>
        <w:rPr>
          <w:sz w:val="24"/>
        </w:rPr>
        <w:t>applies</w:t>
      </w:r>
      <w:r>
        <w:rPr>
          <w:spacing w:val="-5"/>
          <w:sz w:val="24"/>
        </w:rPr>
        <w:t xml:space="preserve"> </w:t>
      </w:r>
      <w:r>
        <w:rPr>
          <w:sz w:val="24"/>
        </w:rPr>
        <w:t>to</w:t>
      </w:r>
      <w:r>
        <w:rPr>
          <w:spacing w:val="-5"/>
          <w:sz w:val="24"/>
        </w:rPr>
        <w:t xml:space="preserve"> </w:t>
      </w:r>
      <w:r>
        <w:rPr>
          <w:sz w:val="24"/>
        </w:rPr>
        <w:t>the</w:t>
      </w:r>
      <w:r>
        <w:rPr>
          <w:spacing w:val="-5"/>
          <w:sz w:val="24"/>
        </w:rPr>
        <w:t xml:space="preserve"> </w:t>
      </w:r>
      <w:r>
        <w:rPr>
          <w:sz w:val="24"/>
        </w:rPr>
        <w:t>essential</w:t>
      </w:r>
      <w:r>
        <w:rPr>
          <w:spacing w:val="-5"/>
          <w:sz w:val="24"/>
        </w:rPr>
        <w:t xml:space="preserve"> </w:t>
      </w:r>
      <w:r>
        <w:rPr>
          <w:sz w:val="24"/>
        </w:rPr>
        <w:t>element</w:t>
      </w:r>
      <w:r>
        <w:rPr>
          <w:spacing w:val="-5"/>
          <w:sz w:val="24"/>
        </w:rPr>
        <w:t xml:space="preserve"> </w:t>
      </w:r>
      <w:r>
        <w:rPr>
          <w:sz w:val="24"/>
        </w:rPr>
        <w:t>approaches</w:t>
      </w:r>
      <w:r>
        <w:rPr>
          <w:spacing w:val="-7"/>
          <w:sz w:val="24"/>
        </w:rPr>
        <w:t xml:space="preserve"> </w:t>
      </w:r>
      <w:r>
        <w:rPr>
          <w:sz w:val="24"/>
        </w:rPr>
        <w:t xml:space="preserve">of </w:t>
      </w:r>
      <w:r>
        <w:rPr>
          <w:spacing w:val="-2"/>
          <w:sz w:val="24"/>
        </w:rPr>
        <w:t>hermeneutics.</w:t>
      </w:r>
    </w:p>
    <w:p w14:paraId="441666A5" w14:textId="77777777" w:rsidR="00BF5983" w:rsidRDefault="00000000">
      <w:pPr>
        <w:pStyle w:val="BodyText"/>
        <w:spacing w:line="480" w:lineRule="auto"/>
        <w:ind w:left="1580" w:right="503"/>
        <w:jc w:val="both"/>
      </w:pPr>
      <w:r>
        <w:rPr>
          <w:b/>
        </w:rPr>
        <w:t>Additive/Variant</w:t>
      </w:r>
      <w:r>
        <w:rPr>
          <w:b/>
          <w:spacing w:val="-2"/>
        </w:rPr>
        <w:t xml:space="preserve"> </w:t>
      </w:r>
      <w:r>
        <w:rPr>
          <w:b/>
        </w:rPr>
        <w:t>Analysis:</w:t>
      </w:r>
      <w:r>
        <w:rPr>
          <w:b/>
          <w:spacing w:val="40"/>
        </w:rPr>
        <w:t xml:space="preserve"> </w:t>
      </w:r>
      <w:r>
        <w:t>This</w:t>
      </w:r>
      <w:r>
        <w:rPr>
          <w:spacing w:val="-2"/>
        </w:rPr>
        <w:t xml:space="preserve"> </w:t>
      </w:r>
      <w:r>
        <w:t>comment</w:t>
      </w:r>
      <w:r>
        <w:rPr>
          <w:spacing w:val="-2"/>
        </w:rPr>
        <w:t xml:space="preserve"> </w:t>
      </w:r>
      <w:r>
        <w:t>is</w:t>
      </w:r>
      <w:r>
        <w:rPr>
          <w:spacing w:val="-2"/>
        </w:rPr>
        <w:t xml:space="preserve"> </w:t>
      </w:r>
      <w:r>
        <w:t>variant</w:t>
      </w:r>
      <w:r>
        <w:rPr>
          <w:spacing w:val="-2"/>
        </w:rPr>
        <w:t xml:space="preserve"> </w:t>
      </w:r>
      <w:r>
        <w:t>to</w:t>
      </w:r>
      <w:r>
        <w:rPr>
          <w:spacing w:val="-2"/>
        </w:rPr>
        <w:t xml:space="preserve"> </w:t>
      </w:r>
      <w:r>
        <w:t>my</w:t>
      </w:r>
      <w:r>
        <w:rPr>
          <w:spacing w:val="-2"/>
        </w:rPr>
        <w:t xml:space="preserve"> </w:t>
      </w:r>
      <w:r>
        <w:t>understanding</w:t>
      </w:r>
      <w:r>
        <w:rPr>
          <w:spacing w:val="-2"/>
        </w:rPr>
        <w:t xml:space="preserve"> </w:t>
      </w:r>
      <w:r>
        <w:t>of culture</w:t>
      </w:r>
      <w:r>
        <w:rPr>
          <w:spacing w:val="-7"/>
        </w:rPr>
        <w:t xml:space="preserve"> </w:t>
      </w:r>
      <w:r>
        <w:t>as</w:t>
      </w:r>
      <w:r>
        <w:rPr>
          <w:spacing w:val="-5"/>
        </w:rPr>
        <w:t xml:space="preserve"> </w:t>
      </w:r>
      <w:r>
        <w:t>the</w:t>
      </w:r>
      <w:r>
        <w:rPr>
          <w:spacing w:val="-2"/>
        </w:rPr>
        <w:t xml:space="preserve"> </w:t>
      </w:r>
      <w:r>
        <w:t>context</w:t>
      </w:r>
      <w:r>
        <w:rPr>
          <w:spacing w:val="-4"/>
        </w:rPr>
        <w:t xml:space="preserve"> </w:t>
      </w:r>
      <w:r>
        <w:t>for</w:t>
      </w:r>
      <w:r>
        <w:rPr>
          <w:spacing w:val="-2"/>
        </w:rPr>
        <w:t xml:space="preserve"> </w:t>
      </w:r>
      <w:r>
        <w:t>understanding.</w:t>
      </w:r>
      <w:r>
        <w:rPr>
          <w:spacing w:val="40"/>
        </w:rPr>
        <w:t xml:space="preserve"> </w:t>
      </w:r>
      <w:r>
        <w:t>The</w:t>
      </w:r>
      <w:r>
        <w:rPr>
          <w:spacing w:val="-7"/>
        </w:rPr>
        <w:t xml:space="preserve"> </w:t>
      </w:r>
      <w:r>
        <w:t>author</w:t>
      </w:r>
      <w:r>
        <w:rPr>
          <w:spacing w:val="-5"/>
        </w:rPr>
        <w:t xml:space="preserve"> </w:t>
      </w:r>
      <w:r>
        <w:t>validates</w:t>
      </w:r>
      <w:r>
        <w:rPr>
          <w:spacing w:val="-5"/>
        </w:rPr>
        <w:t xml:space="preserve"> </w:t>
      </w:r>
      <w:r>
        <w:t>the</w:t>
      </w:r>
      <w:r>
        <w:rPr>
          <w:spacing w:val="-5"/>
        </w:rPr>
        <w:t xml:space="preserve"> </w:t>
      </w:r>
      <w:r>
        <w:t>concept</w:t>
      </w:r>
      <w:r>
        <w:rPr>
          <w:spacing w:val="-2"/>
        </w:rPr>
        <w:t xml:space="preserve"> </w:t>
      </w:r>
      <w:r>
        <w:t>that “values”</w:t>
      </w:r>
      <w:r>
        <w:rPr>
          <w:spacing w:val="-5"/>
        </w:rPr>
        <w:t xml:space="preserve"> </w:t>
      </w:r>
      <w:r>
        <w:t>are</w:t>
      </w:r>
      <w:r>
        <w:rPr>
          <w:spacing w:val="-7"/>
        </w:rPr>
        <w:t xml:space="preserve"> </w:t>
      </w:r>
      <w:r>
        <w:t>merely</w:t>
      </w:r>
      <w:r>
        <w:rPr>
          <w:spacing w:val="-6"/>
        </w:rPr>
        <w:t xml:space="preserve"> </w:t>
      </w:r>
      <w:r>
        <w:t>symbolic</w:t>
      </w:r>
      <w:r>
        <w:rPr>
          <w:spacing w:val="-7"/>
        </w:rPr>
        <w:t xml:space="preserve"> </w:t>
      </w:r>
      <w:r>
        <w:t>and</w:t>
      </w:r>
      <w:r>
        <w:rPr>
          <w:spacing w:val="-9"/>
        </w:rPr>
        <w:t xml:space="preserve"> </w:t>
      </w:r>
      <w:r>
        <w:t>capital,</w:t>
      </w:r>
      <w:r>
        <w:rPr>
          <w:spacing w:val="-7"/>
        </w:rPr>
        <w:t xml:space="preserve"> </w:t>
      </w:r>
      <w:r>
        <w:t>that</w:t>
      </w:r>
      <w:r>
        <w:rPr>
          <w:spacing w:val="-8"/>
        </w:rPr>
        <w:t xml:space="preserve"> </w:t>
      </w:r>
      <w:r>
        <w:t>is</w:t>
      </w:r>
      <w:r>
        <w:rPr>
          <w:spacing w:val="-4"/>
        </w:rPr>
        <w:t xml:space="preserve"> </w:t>
      </w:r>
      <w:r>
        <w:t>instruments</w:t>
      </w:r>
      <w:r>
        <w:rPr>
          <w:spacing w:val="-7"/>
        </w:rPr>
        <w:t xml:space="preserve"> </w:t>
      </w:r>
      <w:r>
        <w:t>to</w:t>
      </w:r>
      <w:r>
        <w:rPr>
          <w:spacing w:val="-7"/>
        </w:rPr>
        <w:t xml:space="preserve"> </w:t>
      </w:r>
      <w:r>
        <w:t>be</w:t>
      </w:r>
      <w:r>
        <w:rPr>
          <w:spacing w:val="-7"/>
        </w:rPr>
        <w:t xml:space="preserve"> </w:t>
      </w:r>
      <w:r>
        <w:t>wielded</w:t>
      </w:r>
      <w:r>
        <w:rPr>
          <w:spacing w:val="-4"/>
        </w:rPr>
        <w:t xml:space="preserve"> </w:t>
      </w:r>
      <w:r>
        <w:rPr>
          <w:spacing w:val="-5"/>
        </w:rPr>
        <w:t>for</w:t>
      </w:r>
    </w:p>
    <w:p w14:paraId="2A6C9EEF" w14:textId="77777777" w:rsidR="00BF5983" w:rsidRDefault="00BF5983">
      <w:pPr>
        <w:spacing w:line="480" w:lineRule="auto"/>
        <w:jc w:val="both"/>
        <w:sectPr w:rsidR="00BF5983">
          <w:pgSz w:w="12240" w:h="15840"/>
          <w:pgMar w:top="640" w:right="1340" w:bottom="280" w:left="1300" w:header="720" w:footer="720" w:gutter="0"/>
          <w:cols w:space="720"/>
        </w:sectPr>
      </w:pPr>
    </w:p>
    <w:p w14:paraId="241A0C3F"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21</w:t>
      </w:r>
    </w:p>
    <w:p w14:paraId="16548310" w14:textId="77777777" w:rsidR="00BF5983" w:rsidRDefault="00BF5983">
      <w:pPr>
        <w:pStyle w:val="BodyText"/>
        <w:rPr>
          <w:rFonts w:ascii="Arial"/>
          <w:sz w:val="16"/>
        </w:rPr>
      </w:pPr>
    </w:p>
    <w:p w14:paraId="4334BCCD" w14:textId="77777777" w:rsidR="00BF5983" w:rsidRDefault="00BF5983">
      <w:pPr>
        <w:pStyle w:val="BodyText"/>
        <w:spacing w:before="166"/>
        <w:rPr>
          <w:rFonts w:ascii="Arial"/>
          <w:sz w:val="16"/>
        </w:rPr>
      </w:pPr>
    </w:p>
    <w:p w14:paraId="593BE2F5" w14:textId="77777777" w:rsidR="00BF5983" w:rsidRDefault="00000000">
      <w:pPr>
        <w:pStyle w:val="BodyText"/>
        <w:spacing w:line="480" w:lineRule="auto"/>
        <w:ind w:left="1580" w:right="426"/>
      </w:pPr>
      <w:r>
        <w:t>power.</w:t>
      </w:r>
      <w:r>
        <w:rPr>
          <w:spacing w:val="40"/>
        </w:rPr>
        <w:t xml:space="preserve"> </w:t>
      </w:r>
      <w:r>
        <w:t>She is correct that a significant segment of our Western community indeed sees culture as finished as far as establishing universal values (a metanarrative).</w:t>
      </w:r>
      <w:r>
        <w:rPr>
          <w:spacing w:val="40"/>
        </w:rPr>
        <w:t xml:space="preserve"> </w:t>
      </w:r>
      <w:r>
        <w:t>But</w:t>
      </w:r>
      <w:r>
        <w:rPr>
          <w:spacing w:val="-4"/>
        </w:rPr>
        <w:t xml:space="preserve"> </w:t>
      </w:r>
      <w:r>
        <w:t>the</w:t>
      </w:r>
      <w:r>
        <w:rPr>
          <w:spacing w:val="-4"/>
        </w:rPr>
        <w:t xml:space="preserve"> </w:t>
      </w:r>
      <w:r>
        <w:t>idea</w:t>
      </w:r>
      <w:r>
        <w:rPr>
          <w:spacing w:val="-6"/>
        </w:rPr>
        <w:t xml:space="preserve"> </w:t>
      </w:r>
      <w:r>
        <w:t>that</w:t>
      </w:r>
      <w:r>
        <w:rPr>
          <w:spacing w:val="-4"/>
        </w:rPr>
        <w:t xml:space="preserve"> </w:t>
      </w:r>
      <w:r>
        <w:t>out</w:t>
      </w:r>
      <w:r>
        <w:rPr>
          <w:spacing w:val="-4"/>
        </w:rPr>
        <w:t xml:space="preserve"> </w:t>
      </w:r>
      <w:r>
        <w:t>of</w:t>
      </w:r>
      <w:r>
        <w:rPr>
          <w:spacing w:val="-6"/>
        </w:rPr>
        <w:t xml:space="preserve"> </w:t>
      </w:r>
      <w:r>
        <w:t>such</w:t>
      </w:r>
      <w:r>
        <w:rPr>
          <w:spacing w:val="-1"/>
        </w:rPr>
        <w:t xml:space="preserve"> </w:t>
      </w:r>
      <w:r>
        <w:t>“exhausting”</w:t>
      </w:r>
      <w:r>
        <w:rPr>
          <w:spacing w:val="-4"/>
        </w:rPr>
        <w:t xml:space="preserve"> </w:t>
      </w:r>
      <w:r>
        <w:t>culture</w:t>
      </w:r>
      <w:r>
        <w:rPr>
          <w:spacing w:val="-7"/>
        </w:rPr>
        <w:t xml:space="preserve"> </w:t>
      </w:r>
      <w:r>
        <w:t>can</w:t>
      </w:r>
      <w:r>
        <w:rPr>
          <w:spacing w:val="-6"/>
        </w:rPr>
        <w:t xml:space="preserve"> </w:t>
      </w:r>
      <w:r>
        <w:t>flourish used as an instrument of power is overly optimistic.</w:t>
      </w:r>
    </w:p>
    <w:p w14:paraId="697EACB7" w14:textId="77777777" w:rsidR="00BF5983" w:rsidRDefault="00000000">
      <w:pPr>
        <w:pStyle w:val="BodyText"/>
        <w:spacing w:line="480" w:lineRule="auto"/>
        <w:ind w:left="1580" w:right="152"/>
      </w:pPr>
      <w:r>
        <w:rPr>
          <w:b/>
        </w:rPr>
        <w:t xml:space="preserve">Contextualization: </w:t>
      </w:r>
      <w:r>
        <w:t>While the author is certainly describing a cultural transformation</w:t>
      </w:r>
      <w:r>
        <w:rPr>
          <w:spacing w:val="-4"/>
        </w:rPr>
        <w:t xml:space="preserve"> </w:t>
      </w:r>
      <w:r>
        <w:t>taking</w:t>
      </w:r>
      <w:r>
        <w:rPr>
          <w:spacing w:val="-4"/>
        </w:rPr>
        <w:t xml:space="preserve"> </w:t>
      </w:r>
      <w:r>
        <w:t>place</w:t>
      </w:r>
      <w:r>
        <w:rPr>
          <w:spacing w:val="-6"/>
        </w:rPr>
        <w:t xml:space="preserve"> </w:t>
      </w:r>
      <w:r>
        <w:t>within</w:t>
      </w:r>
      <w:r>
        <w:rPr>
          <w:spacing w:val="-4"/>
        </w:rPr>
        <w:t xml:space="preserve"> </w:t>
      </w:r>
      <w:r>
        <w:t>at</w:t>
      </w:r>
      <w:r>
        <w:rPr>
          <w:spacing w:val="-4"/>
        </w:rPr>
        <w:t xml:space="preserve"> </w:t>
      </w:r>
      <w:r>
        <w:t>least</w:t>
      </w:r>
      <w:r>
        <w:rPr>
          <w:spacing w:val="-4"/>
        </w:rPr>
        <w:t xml:space="preserve"> </w:t>
      </w:r>
      <w:r>
        <w:t>significant</w:t>
      </w:r>
      <w:r>
        <w:rPr>
          <w:spacing w:val="-4"/>
        </w:rPr>
        <w:t xml:space="preserve"> </w:t>
      </w:r>
      <w:r>
        <w:t>segments</w:t>
      </w:r>
      <w:r>
        <w:rPr>
          <w:spacing w:val="-4"/>
        </w:rPr>
        <w:t xml:space="preserve"> </w:t>
      </w:r>
      <w:r>
        <w:t>of</w:t>
      </w:r>
      <w:r>
        <w:rPr>
          <w:spacing w:val="-4"/>
        </w:rPr>
        <w:t xml:space="preserve"> </w:t>
      </w:r>
      <w:r>
        <w:t>our</w:t>
      </w:r>
      <w:r>
        <w:rPr>
          <w:spacing w:val="-6"/>
        </w:rPr>
        <w:t xml:space="preserve"> </w:t>
      </w:r>
      <w:r>
        <w:t>population, I would hardly use the word “flourishing” for what is being enabled.</w:t>
      </w:r>
      <w:r>
        <w:rPr>
          <w:spacing w:val="40"/>
        </w:rPr>
        <w:t xml:space="preserve"> </w:t>
      </w:r>
      <w:r>
        <w:t>Gadamer and others have discussed the importance of tradition, which I understood as a shared space with at least some measure of shared held understandings, as a significant enabler for further understanding of others, for conversation.</w:t>
      </w:r>
      <w:r>
        <w:rPr>
          <w:spacing w:val="40"/>
        </w:rPr>
        <w:t xml:space="preserve"> </w:t>
      </w:r>
      <w:r>
        <w:t>The author’s approach to sterilizing culture</w:t>
      </w:r>
      <w:r>
        <w:rPr>
          <w:spacing w:val="-1"/>
        </w:rPr>
        <w:t xml:space="preserve"> </w:t>
      </w:r>
      <w:r>
        <w:t>and turning it into just another</w:t>
      </w:r>
      <w:r>
        <w:rPr>
          <w:spacing w:val="-1"/>
        </w:rPr>
        <w:t xml:space="preserve"> </w:t>
      </w:r>
      <w:r>
        <w:t>instrument to</w:t>
      </w:r>
      <w:r>
        <w:rPr>
          <w:spacing w:val="-5"/>
        </w:rPr>
        <w:t xml:space="preserve"> </w:t>
      </w:r>
      <w:r>
        <w:t>be</w:t>
      </w:r>
      <w:r>
        <w:rPr>
          <w:spacing w:val="-5"/>
        </w:rPr>
        <w:t xml:space="preserve"> </w:t>
      </w:r>
      <w:r>
        <w:t>manipulated</w:t>
      </w:r>
      <w:r>
        <w:rPr>
          <w:spacing w:val="-5"/>
        </w:rPr>
        <w:t xml:space="preserve"> </w:t>
      </w:r>
      <w:r>
        <w:t>for</w:t>
      </w:r>
      <w:r>
        <w:rPr>
          <w:spacing w:val="-5"/>
        </w:rPr>
        <w:t xml:space="preserve"> </w:t>
      </w:r>
      <w:r>
        <w:t>power</w:t>
      </w:r>
      <w:r>
        <w:rPr>
          <w:spacing w:val="-7"/>
        </w:rPr>
        <w:t xml:space="preserve"> </w:t>
      </w:r>
      <w:r>
        <w:t>is</w:t>
      </w:r>
      <w:r>
        <w:rPr>
          <w:spacing w:val="-2"/>
        </w:rPr>
        <w:t xml:space="preserve"> </w:t>
      </w:r>
      <w:r>
        <w:t>hardly conducive</w:t>
      </w:r>
      <w:r>
        <w:rPr>
          <w:spacing w:val="-5"/>
        </w:rPr>
        <w:t xml:space="preserve"> </w:t>
      </w:r>
      <w:r>
        <w:t>to</w:t>
      </w:r>
      <w:r>
        <w:rPr>
          <w:spacing w:val="-5"/>
        </w:rPr>
        <w:t xml:space="preserve"> </w:t>
      </w:r>
      <w:r>
        <w:t>the</w:t>
      </w:r>
      <w:r>
        <w:rPr>
          <w:spacing w:val="-5"/>
        </w:rPr>
        <w:t xml:space="preserve"> </w:t>
      </w:r>
      <w:r>
        <w:t>sustainment</w:t>
      </w:r>
      <w:r>
        <w:rPr>
          <w:spacing w:val="-5"/>
        </w:rPr>
        <w:t xml:space="preserve"> </w:t>
      </w:r>
      <w:r>
        <w:t>of</w:t>
      </w:r>
      <w:r>
        <w:rPr>
          <w:spacing w:val="-5"/>
        </w:rPr>
        <w:t xml:space="preserve"> </w:t>
      </w:r>
      <w:r>
        <w:t>civilization or discourse.</w:t>
      </w:r>
      <w:r>
        <w:rPr>
          <w:spacing w:val="40"/>
        </w:rPr>
        <w:t xml:space="preserve"> </w:t>
      </w:r>
      <w:r>
        <w:t>We need in my opinion more appreciation of our cultural heritage not just turning the critical lens upon our current culture and its roots in the past, but also being willing to acknowledge where beliefs and values have facilitated human life and where their demise is hurting human lives. We need to look no further than the demise of the nuclear family as a cultural metanarrative.</w:t>
      </w:r>
    </w:p>
    <w:p w14:paraId="3BB4CEE8" w14:textId="77777777" w:rsidR="00BF5983" w:rsidRDefault="00000000">
      <w:pPr>
        <w:pStyle w:val="Heading1"/>
        <w:spacing w:before="1"/>
      </w:pPr>
      <w:r>
        <w:t>Comment</w:t>
      </w:r>
      <w:r>
        <w:rPr>
          <w:spacing w:val="-10"/>
        </w:rPr>
        <w:t xml:space="preserve"> </w:t>
      </w:r>
      <w:r>
        <w:rPr>
          <w:spacing w:val="-5"/>
        </w:rPr>
        <w:t>15:</w:t>
      </w:r>
    </w:p>
    <w:p w14:paraId="22727FBC" w14:textId="77777777" w:rsidR="00BF5983" w:rsidRDefault="00BF5983">
      <w:pPr>
        <w:pStyle w:val="BodyText"/>
        <w:rPr>
          <w:b/>
        </w:rPr>
      </w:pPr>
    </w:p>
    <w:p w14:paraId="1D9B26E4" w14:textId="77777777" w:rsidR="00BF5983" w:rsidRDefault="00000000">
      <w:pPr>
        <w:pStyle w:val="BodyText"/>
        <w:spacing w:line="480" w:lineRule="auto"/>
        <w:ind w:left="1580" w:right="183"/>
      </w:pPr>
      <w:r>
        <w:rPr>
          <w:b/>
        </w:rPr>
        <w:t xml:space="preserve">Quote/Paraphrase </w:t>
      </w:r>
      <w:r>
        <w:t>“What, if Bourdieu is right, is art? In itself, in its substance, art is nothing. Art has no, or no longer, a truth of its own. The nothingness of art is indicated in the "whatever". Art is whatever artists create, and an artist is whoever is recognized by other recognized artists. To be an artist and a work of art,</w:t>
      </w:r>
      <w:r>
        <w:rPr>
          <w:spacing w:val="-4"/>
        </w:rPr>
        <w:t xml:space="preserve"> </w:t>
      </w:r>
      <w:r>
        <w:t>amounts</w:t>
      </w:r>
      <w:r>
        <w:rPr>
          <w:spacing w:val="-2"/>
        </w:rPr>
        <w:t xml:space="preserve"> </w:t>
      </w:r>
      <w:r>
        <w:t>to</w:t>
      </w:r>
      <w:r>
        <w:rPr>
          <w:spacing w:val="-4"/>
        </w:rPr>
        <w:t xml:space="preserve"> </w:t>
      </w:r>
      <w:r>
        <w:t>having</w:t>
      </w:r>
      <w:r>
        <w:rPr>
          <w:spacing w:val="-4"/>
        </w:rPr>
        <w:t xml:space="preserve"> </w:t>
      </w:r>
      <w:r>
        <w:t>accepted,</w:t>
      </w:r>
      <w:r>
        <w:rPr>
          <w:spacing w:val="-2"/>
        </w:rPr>
        <w:t xml:space="preserve"> </w:t>
      </w:r>
      <w:r>
        <w:t>if</w:t>
      </w:r>
      <w:r>
        <w:rPr>
          <w:spacing w:val="-6"/>
        </w:rPr>
        <w:t xml:space="preserve"> </w:t>
      </w:r>
      <w:r>
        <w:t>often</w:t>
      </w:r>
      <w:r>
        <w:rPr>
          <w:spacing w:val="-4"/>
        </w:rPr>
        <w:t xml:space="preserve"> </w:t>
      </w:r>
      <w:r>
        <w:t>controversial,</w:t>
      </w:r>
      <w:r>
        <w:rPr>
          <w:spacing w:val="-4"/>
        </w:rPr>
        <w:t xml:space="preserve"> </w:t>
      </w:r>
      <w:r>
        <w:t>status</w:t>
      </w:r>
      <w:r>
        <w:rPr>
          <w:spacing w:val="-4"/>
        </w:rPr>
        <w:t xml:space="preserve"> </w:t>
      </w:r>
      <w:r>
        <w:t>in</w:t>
      </w:r>
      <w:r>
        <w:rPr>
          <w:spacing w:val="-4"/>
        </w:rPr>
        <w:t xml:space="preserve"> </w:t>
      </w:r>
      <w:r>
        <w:t>the</w:t>
      </w:r>
      <w:r>
        <w:rPr>
          <w:spacing w:val="-6"/>
        </w:rPr>
        <w:t xml:space="preserve"> </w:t>
      </w:r>
      <w:r>
        <w:t>art</w:t>
      </w:r>
      <w:r>
        <w:rPr>
          <w:spacing w:val="-4"/>
        </w:rPr>
        <w:t xml:space="preserve"> </w:t>
      </w:r>
      <w:r>
        <w:t>world.</w:t>
      </w:r>
      <w:r>
        <w:rPr>
          <w:spacing w:val="-4"/>
        </w:rPr>
        <w:t xml:space="preserve"> </w:t>
      </w:r>
      <w:r>
        <w:t>Art</w:t>
      </w:r>
    </w:p>
    <w:p w14:paraId="642FB944" w14:textId="77777777" w:rsidR="00BF5983" w:rsidRDefault="00BF5983">
      <w:pPr>
        <w:spacing w:line="480" w:lineRule="auto"/>
        <w:sectPr w:rsidR="00BF5983">
          <w:pgSz w:w="12240" w:h="15840"/>
          <w:pgMar w:top="640" w:right="1340" w:bottom="280" w:left="1300" w:header="720" w:footer="720" w:gutter="0"/>
          <w:cols w:space="720"/>
        </w:sectPr>
      </w:pPr>
    </w:p>
    <w:p w14:paraId="15E347A3"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22</w:t>
      </w:r>
    </w:p>
    <w:p w14:paraId="4B3FFB33" w14:textId="77777777" w:rsidR="00BF5983" w:rsidRDefault="00BF5983">
      <w:pPr>
        <w:pStyle w:val="BodyText"/>
        <w:rPr>
          <w:rFonts w:ascii="Arial"/>
          <w:sz w:val="16"/>
        </w:rPr>
      </w:pPr>
    </w:p>
    <w:p w14:paraId="7094BC33" w14:textId="77777777" w:rsidR="00BF5983" w:rsidRDefault="00BF5983">
      <w:pPr>
        <w:pStyle w:val="BodyText"/>
        <w:spacing w:before="166"/>
        <w:rPr>
          <w:rFonts w:ascii="Arial"/>
          <w:sz w:val="16"/>
        </w:rPr>
      </w:pPr>
    </w:p>
    <w:p w14:paraId="1504E737" w14:textId="77777777" w:rsidR="00BF5983" w:rsidRDefault="00000000">
      <w:pPr>
        <w:pStyle w:val="BodyText"/>
        <w:spacing w:line="480" w:lineRule="auto"/>
        <w:ind w:left="1580" w:right="135"/>
      </w:pPr>
      <w:r>
        <w:t>is nothing as such and, as such, no work is a work of art. Art is nothing but that which is recognized as art in the field or system of art: "The work of art is an object</w:t>
      </w:r>
      <w:r>
        <w:rPr>
          <w:spacing w:val="-3"/>
        </w:rPr>
        <w:t xml:space="preserve"> </w:t>
      </w:r>
      <w:r>
        <w:t>which</w:t>
      </w:r>
      <w:r>
        <w:rPr>
          <w:spacing w:val="-4"/>
        </w:rPr>
        <w:t xml:space="preserve"> </w:t>
      </w:r>
      <w:r>
        <w:t>exists</w:t>
      </w:r>
      <w:r>
        <w:rPr>
          <w:spacing w:val="-4"/>
        </w:rPr>
        <w:t xml:space="preserve"> </w:t>
      </w:r>
      <w:r>
        <w:t>as</w:t>
      </w:r>
      <w:r>
        <w:rPr>
          <w:spacing w:val="-4"/>
        </w:rPr>
        <w:t xml:space="preserve"> </w:t>
      </w:r>
      <w:r>
        <w:t>such</w:t>
      </w:r>
      <w:r>
        <w:rPr>
          <w:spacing w:val="-4"/>
        </w:rPr>
        <w:t xml:space="preserve"> </w:t>
      </w:r>
      <w:r>
        <w:t>only</w:t>
      </w:r>
      <w:r>
        <w:rPr>
          <w:spacing w:val="-4"/>
        </w:rPr>
        <w:t xml:space="preserve"> </w:t>
      </w:r>
      <w:r>
        <w:t>by</w:t>
      </w:r>
      <w:r>
        <w:rPr>
          <w:spacing w:val="-4"/>
        </w:rPr>
        <w:t xml:space="preserve"> </w:t>
      </w:r>
      <w:r>
        <w:t>virtue</w:t>
      </w:r>
      <w:r>
        <w:rPr>
          <w:spacing w:val="-4"/>
        </w:rPr>
        <w:t xml:space="preserve"> </w:t>
      </w:r>
      <w:r>
        <w:t>of</w:t>
      </w:r>
      <w:r>
        <w:rPr>
          <w:spacing w:val="-6"/>
        </w:rPr>
        <w:t xml:space="preserve"> </w:t>
      </w:r>
      <w:r>
        <w:t>the</w:t>
      </w:r>
      <w:r>
        <w:rPr>
          <w:spacing w:val="-6"/>
        </w:rPr>
        <w:t xml:space="preserve"> </w:t>
      </w:r>
      <w:r>
        <w:t>(collective)</w:t>
      </w:r>
      <w:r>
        <w:rPr>
          <w:spacing w:val="-6"/>
        </w:rPr>
        <w:t xml:space="preserve"> </w:t>
      </w:r>
      <w:r>
        <w:t>belief</w:t>
      </w:r>
      <w:r>
        <w:rPr>
          <w:spacing w:val="-2"/>
        </w:rPr>
        <w:t xml:space="preserve"> </w:t>
      </w:r>
      <w:r>
        <w:t>which</w:t>
      </w:r>
      <w:r>
        <w:rPr>
          <w:spacing w:val="-4"/>
        </w:rPr>
        <w:t xml:space="preserve"> </w:t>
      </w:r>
      <w:r>
        <w:t>knows and acknowledges it as a work of art" (BOURDIEU, 1993, p. 35).”</w:t>
      </w:r>
      <w:r>
        <w:rPr>
          <w:spacing w:val="80"/>
        </w:rPr>
        <w:t xml:space="preserve"> </w:t>
      </w:r>
      <w:r>
        <w:t xml:space="preserve">(p.136) </w:t>
      </w:r>
      <w:r>
        <w:rPr>
          <w:b/>
        </w:rPr>
        <w:t>Essential</w:t>
      </w:r>
      <w:r>
        <w:rPr>
          <w:b/>
          <w:spacing w:val="-4"/>
        </w:rPr>
        <w:t xml:space="preserve"> </w:t>
      </w:r>
      <w:r>
        <w:rPr>
          <w:b/>
        </w:rPr>
        <w:t>Element:</w:t>
      </w:r>
      <w:r>
        <w:rPr>
          <w:b/>
          <w:spacing w:val="40"/>
        </w:rPr>
        <w:t xml:space="preserve"> </w:t>
      </w:r>
      <w:r>
        <w:t>This</w:t>
      </w:r>
      <w:r>
        <w:rPr>
          <w:spacing w:val="-4"/>
        </w:rPr>
        <w:t xml:space="preserve"> </w:t>
      </w:r>
      <w:r>
        <w:t>comment</w:t>
      </w:r>
      <w:r>
        <w:rPr>
          <w:spacing w:val="-4"/>
        </w:rPr>
        <w:t xml:space="preserve"> </w:t>
      </w:r>
      <w:r>
        <w:t>relates</w:t>
      </w:r>
      <w:r>
        <w:rPr>
          <w:spacing w:val="-4"/>
        </w:rPr>
        <w:t xml:space="preserve"> </w:t>
      </w:r>
      <w:r>
        <w:t>to</w:t>
      </w:r>
      <w:r>
        <w:rPr>
          <w:spacing w:val="-4"/>
        </w:rPr>
        <w:t xml:space="preserve"> </w:t>
      </w:r>
      <w:r>
        <w:t>the</w:t>
      </w:r>
      <w:r>
        <w:rPr>
          <w:spacing w:val="-1"/>
        </w:rPr>
        <w:t xml:space="preserve"> </w:t>
      </w:r>
      <w:r>
        <w:t>approaches</w:t>
      </w:r>
      <w:r>
        <w:rPr>
          <w:spacing w:val="-6"/>
        </w:rPr>
        <w:t xml:space="preserve"> </w:t>
      </w:r>
      <w:r>
        <w:t>of</w:t>
      </w:r>
      <w:r>
        <w:rPr>
          <w:spacing w:val="-4"/>
        </w:rPr>
        <w:t xml:space="preserve"> </w:t>
      </w:r>
      <w:r>
        <w:t>hermeneutics</w:t>
      </w:r>
      <w:r>
        <w:rPr>
          <w:spacing w:val="-4"/>
        </w:rPr>
        <w:t xml:space="preserve"> </w:t>
      </w:r>
      <w:r>
        <w:t>as well as principles of hermeneutics.</w:t>
      </w:r>
    </w:p>
    <w:p w14:paraId="7826F807" w14:textId="77777777" w:rsidR="00BF5983" w:rsidRDefault="00000000">
      <w:pPr>
        <w:pStyle w:val="BodyText"/>
        <w:spacing w:line="480" w:lineRule="auto"/>
        <w:ind w:left="1580" w:right="302"/>
        <w:jc w:val="both"/>
      </w:pPr>
      <w:r>
        <w:rPr>
          <w:b/>
        </w:rPr>
        <w:t>Additive/Variant Analysis:</w:t>
      </w:r>
      <w:r>
        <w:rPr>
          <w:b/>
          <w:spacing w:val="40"/>
        </w:rPr>
        <w:t xml:space="preserve"> </w:t>
      </w:r>
      <w:r>
        <w:t>This comment is additive to my understanding of how postmodern interpretive approaches are operating as well as expanding my understanding</w:t>
      </w:r>
      <w:r>
        <w:rPr>
          <w:spacing w:val="-7"/>
        </w:rPr>
        <w:t xml:space="preserve"> </w:t>
      </w:r>
      <w:r>
        <w:t>of</w:t>
      </w:r>
      <w:r>
        <w:rPr>
          <w:spacing w:val="-6"/>
        </w:rPr>
        <w:t xml:space="preserve"> </w:t>
      </w:r>
      <w:r>
        <w:t>the</w:t>
      </w:r>
      <w:r>
        <w:rPr>
          <w:spacing w:val="-8"/>
        </w:rPr>
        <w:t xml:space="preserve"> </w:t>
      </w:r>
      <w:r>
        <w:t>role</w:t>
      </w:r>
      <w:r>
        <w:rPr>
          <w:spacing w:val="-4"/>
        </w:rPr>
        <w:t xml:space="preserve"> </w:t>
      </w:r>
      <w:r>
        <w:t>of</w:t>
      </w:r>
      <w:r>
        <w:rPr>
          <w:spacing w:val="-8"/>
        </w:rPr>
        <w:t xml:space="preserve"> </w:t>
      </w:r>
      <w:r>
        <w:t>the</w:t>
      </w:r>
      <w:r>
        <w:rPr>
          <w:spacing w:val="-8"/>
        </w:rPr>
        <w:t xml:space="preserve"> </w:t>
      </w:r>
      <w:r>
        <w:t>interpretive</w:t>
      </w:r>
      <w:r>
        <w:rPr>
          <w:spacing w:val="-4"/>
        </w:rPr>
        <w:t xml:space="preserve"> </w:t>
      </w:r>
      <w:r>
        <w:t>community</w:t>
      </w:r>
      <w:r>
        <w:rPr>
          <w:spacing w:val="-6"/>
        </w:rPr>
        <w:t xml:space="preserve"> </w:t>
      </w:r>
      <w:r>
        <w:t>and</w:t>
      </w:r>
      <w:r>
        <w:rPr>
          <w:spacing w:val="-6"/>
        </w:rPr>
        <w:t xml:space="preserve"> </w:t>
      </w:r>
      <w:r>
        <w:t>the</w:t>
      </w:r>
      <w:r>
        <w:rPr>
          <w:spacing w:val="-6"/>
        </w:rPr>
        <w:t xml:space="preserve"> </w:t>
      </w:r>
      <w:r>
        <w:t>role</w:t>
      </w:r>
      <w:r>
        <w:rPr>
          <w:spacing w:val="-5"/>
        </w:rPr>
        <w:t xml:space="preserve"> </w:t>
      </w:r>
      <w:r>
        <w:t>of</w:t>
      </w:r>
      <w:r>
        <w:rPr>
          <w:spacing w:val="-8"/>
        </w:rPr>
        <w:t xml:space="preserve"> </w:t>
      </w:r>
      <w:r>
        <w:rPr>
          <w:spacing w:val="-2"/>
        </w:rPr>
        <w:t>tradition.</w:t>
      </w:r>
    </w:p>
    <w:p w14:paraId="0A061696" w14:textId="77777777" w:rsidR="00BF5983" w:rsidRDefault="00BF5983">
      <w:pPr>
        <w:pStyle w:val="BodyText"/>
      </w:pPr>
    </w:p>
    <w:p w14:paraId="269D3DA7" w14:textId="77777777" w:rsidR="00BF5983" w:rsidRDefault="00BF5983">
      <w:pPr>
        <w:pStyle w:val="BodyText"/>
      </w:pPr>
    </w:p>
    <w:p w14:paraId="7952FC3E" w14:textId="77777777" w:rsidR="00BF5983" w:rsidRDefault="00000000">
      <w:pPr>
        <w:pStyle w:val="BodyText"/>
        <w:spacing w:line="480" w:lineRule="auto"/>
        <w:ind w:left="1580" w:right="184"/>
      </w:pPr>
      <w:r>
        <w:rPr>
          <w:b/>
        </w:rPr>
        <w:t>Contextualization:</w:t>
      </w:r>
      <w:r>
        <w:rPr>
          <w:b/>
          <w:spacing w:val="40"/>
        </w:rPr>
        <w:t xml:space="preserve"> </w:t>
      </w:r>
      <w:r>
        <w:t>The author here is using the illustration of</w:t>
      </w:r>
      <w:r>
        <w:rPr>
          <w:spacing w:val="-2"/>
        </w:rPr>
        <w:t xml:space="preserve"> </w:t>
      </w:r>
      <w:r>
        <w:t>art, implying that because</w:t>
      </w:r>
      <w:r>
        <w:rPr>
          <w:spacing w:val="-5"/>
        </w:rPr>
        <w:t xml:space="preserve"> </w:t>
      </w:r>
      <w:r>
        <w:t>the</w:t>
      </w:r>
      <w:r>
        <w:rPr>
          <w:spacing w:val="-5"/>
        </w:rPr>
        <w:t xml:space="preserve"> </w:t>
      </w:r>
      <w:r>
        <w:t>object</w:t>
      </w:r>
      <w:r>
        <w:rPr>
          <w:spacing w:val="-6"/>
        </w:rPr>
        <w:t xml:space="preserve"> </w:t>
      </w:r>
      <w:r>
        <w:t>exists,</w:t>
      </w:r>
      <w:r>
        <w:rPr>
          <w:spacing w:val="-2"/>
        </w:rPr>
        <w:t xml:space="preserve"> </w:t>
      </w:r>
      <w:r>
        <w:t>it</w:t>
      </w:r>
      <w:r>
        <w:rPr>
          <w:spacing w:val="-2"/>
        </w:rPr>
        <w:t xml:space="preserve"> </w:t>
      </w:r>
      <w:r>
        <w:t>is</w:t>
      </w:r>
      <w:r>
        <w:rPr>
          <w:spacing w:val="-5"/>
        </w:rPr>
        <w:t xml:space="preserve"> </w:t>
      </w:r>
      <w:r>
        <w:t>valued,</w:t>
      </w:r>
      <w:r>
        <w:rPr>
          <w:spacing w:val="-2"/>
        </w:rPr>
        <w:t xml:space="preserve"> </w:t>
      </w:r>
      <w:r>
        <w:t>however,</w:t>
      </w:r>
      <w:r>
        <w:rPr>
          <w:spacing w:val="-5"/>
        </w:rPr>
        <w:t xml:space="preserve"> </w:t>
      </w:r>
      <w:r>
        <w:t>only</w:t>
      </w:r>
      <w:r>
        <w:rPr>
          <w:spacing w:val="-2"/>
        </w:rPr>
        <w:t xml:space="preserve"> </w:t>
      </w:r>
      <w:r>
        <w:t>because</w:t>
      </w:r>
      <w:r>
        <w:rPr>
          <w:spacing w:val="-5"/>
        </w:rPr>
        <w:t xml:space="preserve"> </w:t>
      </w:r>
      <w:r>
        <w:t>it</w:t>
      </w:r>
      <w:r>
        <w:rPr>
          <w:spacing w:val="-5"/>
        </w:rPr>
        <w:t xml:space="preserve"> </w:t>
      </w:r>
      <w:r>
        <w:t>is</w:t>
      </w:r>
      <w:r>
        <w:rPr>
          <w:spacing w:val="-5"/>
        </w:rPr>
        <w:t xml:space="preserve"> </w:t>
      </w:r>
      <w:r>
        <w:t>recognized</w:t>
      </w:r>
      <w:r>
        <w:rPr>
          <w:spacing w:val="-5"/>
        </w:rPr>
        <w:t xml:space="preserve"> </w:t>
      </w:r>
      <w:r>
        <w:t>by</w:t>
      </w:r>
      <w:r>
        <w:rPr>
          <w:spacing w:val="-5"/>
        </w:rPr>
        <w:t xml:space="preserve"> </w:t>
      </w:r>
      <w:r>
        <w:t>a community.</w:t>
      </w:r>
      <w:r>
        <w:rPr>
          <w:spacing w:val="40"/>
        </w:rPr>
        <w:t xml:space="preserve"> </w:t>
      </w:r>
      <w:r>
        <w:t>This illustrates not just a function of a community united by common tastes (such as the art world) suggesting a recognition of the increasing tribalization that Lyotard was talking about in the last 20</w:t>
      </w:r>
      <w:r>
        <w:rPr>
          <w:vertAlign w:val="superscript"/>
        </w:rPr>
        <w:t>th</w:t>
      </w:r>
      <w:r>
        <w:t xml:space="preserve"> century.</w:t>
      </w:r>
      <w:r>
        <w:rPr>
          <w:spacing w:val="40"/>
        </w:rPr>
        <w:t xml:space="preserve"> </w:t>
      </w:r>
      <w:r>
        <w:t>Do we truly want a society that is operative only at the level of tribal affiliation?</w:t>
      </w:r>
      <w:r>
        <w:rPr>
          <w:spacing w:val="40"/>
        </w:rPr>
        <w:t xml:space="preserve"> </w:t>
      </w:r>
      <w:r>
        <w:t>Before we exposed students to the arts and humanities to cultivate an appreciative understanding of the medium.</w:t>
      </w:r>
      <w:r>
        <w:rPr>
          <w:spacing w:val="40"/>
        </w:rPr>
        <w:t xml:space="preserve"> </w:t>
      </w:r>
      <w:r>
        <w:t>Today we see many universities dispensing with the humanities.</w:t>
      </w:r>
      <w:r>
        <w:rPr>
          <w:spacing w:val="40"/>
        </w:rPr>
        <w:t xml:space="preserve"> </w:t>
      </w:r>
      <w:r>
        <w:t>We can understand how tribalism limits conversation and social connection, inhibiting the hermeneutical enterprise.</w:t>
      </w:r>
      <w:r>
        <w:rPr>
          <w:spacing w:val="80"/>
        </w:rPr>
        <w:t xml:space="preserve"> </w:t>
      </w:r>
      <w:r>
        <w:t>This leads me to consider a caution with emphasizing our reliance upon tradition and the interpretive community within our Lutheran approach to interpretation and understanding.</w:t>
      </w:r>
    </w:p>
    <w:p w14:paraId="7FA3C8C9" w14:textId="77777777" w:rsidR="00BF5983" w:rsidRDefault="00000000">
      <w:pPr>
        <w:pStyle w:val="BodyText"/>
        <w:spacing w:before="1"/>
        <w:ind w:left="1580"/>
      </w:pPr>
      <w:r>
        <w:t>While</w:t>
      </w:r>
      <w:r>
        <w:rPr>
          <w:spacing w:val="-3"/>
        </w:rPr>
        <w:t xml:space="preserve"> </w:t>
      </w:r>
      <w:r>
        <w:t>I</w:t>
      </w:r>
      <w:r>
        <w:rPr>
          <w:spacing w:val="-8"/>
        </w:rPr>
        <w:t xml:space="preserve"> </w:t>
      </w:r>
      <w:r>
        <w:t>certainly</w:t>
      </w:r>
      <w:r>
        <w:rPr>
          <w:spacing w:val="-6"/>
        </w:rPr>
        <w:t xml:space="preserve"> </w:t>
      </w:r>
      <w:r>
        <w:t>appreciate</w:t>
      </w:r>
      <w:r>
        <w:rPr>
          <w:spacing w:val="-8"/>
        </w:rPr>
        <w:t xml:space="preserve"> </w:t>
      </w:r>
      <w:r>
        <w:t>this</w:t>
      </w:r>
      <w:r>
        <w:rPr>
          <w:spacing w:val="-5"/>
        </w:rPr>
        <w:t xml:space="preserve"> </w:t>
      </w:r>
      <w:r>
        <w:t>as</w:t>
      </w:r>
      <w:r>
        <w:rPr>
          <w:spacing w:val="-6"/>
        </w:rPr>
        <w:t xml:space="preserve"> </w:t>
      </w:r>
      <w:r>
        <w:t>an</w:t>
      </w:r>
      <w:r>
        <w:rPr>
          <w:spacing w:val="-8"/>
        </w:rPr>
        <w:t xml:space="preserve"> </w:t>
      </w:r>
      <w:r>
        <w:t>operative</w:t>
      </w:r>
      <w:r>
        <w:rPr>
          <w:spacing w:val="-7"/>
        </w:rPr>
        <w:t xml:space="preserve"> </w:t>
      </w:r>
      <w:r>
        <w:t>dynamic</w:t>
      </w:r>
      <w:r>
        <w:rPr>
          <w:spacing w:val="-6"/>
        </w:rPr>
        <w:t xml:space="preserve"> </w:t>
      </w:r>
      <w:r>
        <w:t>in</w:t>
      </w:r>
      <w:r>
        <w:rPr>
          <w:spacing w:val="-6"/>
        </w:rPr>
        <w:t xml:space="preserve"> </w:t>
      </w:r>
      <w:r>
        <w:t>human</w:t>
      </w:r>
      <w:r>
        <w:rPr>
          <w:spacing w:val="-6"/>
        </w:rPr>
        <w:t xml:space="preserve"> </w:t>
      </w:r>
      <w:r>
        <w:rPr>
          <w:spacing w:val="-2"/>
        </w:rPr>
        <w:t>understanding,</w:t>
      </w:r>
    </w:p>
    <w:p w14:paraId="495AC75F" w14:textId="77777777" w:rsidR="00BF5983" w:rsidRDefault="00BF5983">
      <w:pPr>
        <w:sectPr w:rsidR="00BF5983">
          <w:pgSz w:w="12240" w:h="15840"/>
          <w:pgMar w:top="640" w:right="1340" w:bottom="280" w:left="1300" w:header="720" w:footer="720" w:gutter="0"/>
          <w:cols w:space="720"/>
        </w:sectPr>
      </w:pPr>
    </w:p>
    <w:p w14:paraId="3A9F6732"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23</w:t>
      </w:r>
    </w:p>
    <w:p w14:paraId="1046C148" w14:textId="77777777" w:rsidR="00BF5983" w:rsidRDefault="00BF5983">
      <w:pPr>
        <w:pStyle w:val="BodyText"/>
        <w:rPr>
          <w:rFonts w:ascii="Arial"/>
          <w:sz w:val="16"/>
        </w:rPr>
      </w:pPr>
    </w:p>
    <w:p w14:paraId="0571B203" w14:textId="77777777" w:rsidR="00BF5983" w:rsidRDefault="00BF5983">
      <w:pPr>
        <w:pStyle w:val="BodyText"/>
        <w:spacing w:before="166"/>
        <w:rPr>
          <w:rFonts w:ascii="Arial"/>
          <w:sz w:val="16"/>
        </w:rPr>
      </w:pPr>
    </w:p>
    <w:p w14:paraId="75C6E22C" w14:textId="77777777" w:rsidR="00BF5983" w:rsidRDefault="00000000">
      <w:pPr>
        <w:pStyle w:val="BodyText"/>
        <w:spacing w:line="480" w:lineRule="auto"/>
        <w:ind w:left="1580" w:right="135"/>
      </w:pPr>
      <w:r>
        <w:t>do we want to uphold this approach as the best approach?</w:t>
      </w:r>
      <w:r>
        <w:rPr>
          <w:spacing w:val="40"/>
        </w:rPr>
        <w:t xml:space="preserve"> </w:t>
      </w:r>
      <w:r>
        <w:t>How can we legitimately be critical of tribalism on the one hand and uphold it as having value on the other hand?</w:t>
      </w:r>
      <w:r>
        <w:rPr>
          <w:spacing w:val="40"/>
        </w:rPr>
        <w:t xml:space="preserve"> </w:t>
      </w:r>
      <w:r>
        <w:t>Certainly, we can recognize that this view can lead to the desire to engineer a fusion of horizons, that is use whatever instruments of power are</w:t>
      </w:r>
      <w:r>
        <w:rPr>
          <w:spacing w:val="-1"/>
        </w:rPr>
        <w:t xml:space="preserve"> </w:t>
      </w:r>
      <w:r>
        <w:t>at hand including the powers that influence and shape culture, to create a kind of engineered common ground that can be oppressive and dangerous.</w:t>
      </w:r>
      <w:r>
        <w:rPr>
          <w:spacing w:val="40"/>
        </w:rPr>
        <w:t xml:space="preserve"> </w:t>
      </w:r>
      <w:r>
        <w:t>We have here</w:t>
      </w:r>
      <w:r>
        <w:rPr>
          <w:spacing w:val="-7"/>
        </w:rPr>
        <w:t xml:space="preserve"> </w:t>
      </w:r>
      <w:r>
        <w:t>only</w:t>
      </w:r>
      <w:r>
        <w:rPr>
          <w:spacing w:val="-1"/>
        </w:rPr>
        <w:t xml:space="preserve"> </w:t>
      </w:r>
      <w:r>
        <w:t>to</w:t>
      </w:r>
      <w:r>
        <w:rPr>
          <w:spacing w:val="-4"/>
        </w:rPr>
        <w:t xml:space="preserve"> </w:t>
      </w:r>
      <w:r>
        <w:t>consider</w:t>
      </w:r>
      <w:r>
        <w:rPr>
          <w:spacing w:val="-4"/>
        </w:rPr>
        <w:t xml:space="preserve"> </w:t>
      </w:r>
      <w:r>
        <w:t>Orwell’s</w:t>
      </w:r>
      <w:r>
        <w:rPr>
          <w:spacing w:val="-6"/>
        </w:rPr>
        <w:t xml:space="preserve"> </w:t>
      </w:r>
      <w:r>
        <w:t>1984</w:t>
      </w:r>
      <w:r>
        <w:rPr>
          <w:spacing w:val="-4"/>
        </w:rPr>
        <w:t xml:space="preserve"> </w:t>
      </w:r>
      <w:r>
        <w:t>as</w:t>
      </w:r>
      <w:r>
        <w:rPr>
          <w:spacing w:val="-4"/>
        </w:rPr>
        <w:t xml:space="preserve"> </w:t>
      </w:r>
      <w:r>
        <w:t>a</w:t>
      </w:r>
      <w:r>
        <w:rPr>
          <w:spacing w:val="-4"/>
        </w:rPr>
        <w:t xml:space="preserve"> </w:t>
      </w:r>
      <w:r>
        <w:t>warning</w:t>
      </w:r>
      <w:r>
        <w:rPr>
          <w:spacing w:val="-1"/>
        </w:rPr>
        <w:t xml:space="preserve"> </w:t>
      </w:r>
      <w:r>
        <w:t>in</w:t>
      </w:r>
      <w:r>
        <w:rPr>
          <w:spacing w:val="-4"/>
        </w:rPr>
        <w:t xml:space="preserve"> </w:t>
      </w:r>
      <w:r>
        <w:t>this</w:t>
      </w:r>
      <w:r>
        <w:rPr>
          <w:spacing w:val="-1"/>
        </w:rPr>
        <w:t xml:space="preserve"> </w:t>
      </w:r>
      <w:r>
        <w:t>regard.</w:t>
      </w:r>
      <w:r>
        <w:rPr>
          <w:spacing w:val="40"/>
        </w:rPr>
        <w:t xml:space="preserve"> </w:t>
      </w:r>
      <w:r>
        <w:t>So</w:t>
      </w:r>
      <w:r>
        <w:rPr>
          <w:spacing w:val="-4"/>
        </w:rPr>
        <w:t xml:space="preserve"> </w:t>
      </w:r>
      <w:r>
        <w:t>while</w:t>
      </w:r>
      <w:r>
        <w:rPr>
          <w:spacing w:val="-4"/>
        </w:rPr>
        <w:t xml:space="preserve"> </w:t>
      </w:r>
      <w:r>
        <w:t>a</w:t>
      </w:r>
      <w:r>
        <w:rPr>
          <w:spacing w:val="-4"/>
        </w:rPr>
        <w:t xml:space="preserve"> </w:t>
      </w:r>
      <w:r>
        <w:t>fusion of horizons is a recognition of how humans understand, it is also recognized this can be abused when one horizon seeks to invade and overpower another by rewriting the rules of the game.</w:t>
      </w:r>
      <w:r>
        <w:rPr>
          <w:spacing w:val="40"/>
        </w:rPr>
        <w:t xml:space="preserve"> </w:t>
      </w:r>
      <w:r>
        <w:t>This is something I will have to ponder more as my course of study goes on.</w:t>
      </w:r>
    </w:p>
    <w:p w14:paraId="69DF9DF4" w14:textId="77777777" w:rsidR="00BF5983" w:rsidRDefault="00000000">
      <w:pPr>
        <w:pStyle w:val="Heading1"/>
      </w:pPr>
      <w:r>
        <w:t>Comment</w:t>
      </w:r>
      <w:r>
        <w:rPr>
          <w:spacing w:val="-10"/>
        </w:rPr>
        <w:t xml:space="preserve"> </w:t>
      </w:r>
      <w:r>
        <w:rPr>
          <w:spacing w:val="-5"/>
        </w:rPr>
        <w:t>16:</w:t>
      </w:r>
    </w:p>
    <w:p w14:paraId="42BB901A" w14:textId="77777777" w:rsidR="00BF5983" w:rsidRDefault="00BF5983">
      <w:pPr>
        <w:pStyle w:val="BodyText"/>
        <w:rPr>
          <w:b/>
        </w:rPr>
      </w:pPr>
    </w:p>
    <w:p w14:paraId="309415F4" w14:textId="77777777" w:rsidR="00BF5983" w:rsidRDefault="00000000">
      <w:pPr>
        <w:pStyle w:val="BodyText"/>
        <w:spacing w:line="480" w:lineRule="auto"/>
        <w:ind w:left="1580" w:right="135"/>
      </w:pPr>
      <w:r>
        <w:rPr>
          <w:b/>
        </w:rPr>
        <w:t xml:space="preserve">Quote/Paraphrase </w:t>
      </w:r>
      <w:r>
        <w:t>The author posits that what is happening with culture is described</w:t>
      </w:r>
      <w:r>
        <w:rPr>
          <w:spacing w:val="-7"/>
        </w:rPr>
        <w:t xml:space="preserve"> </w:t>
      </w:r>
      <w:r>
        <w:t>by</w:t>
      </w:r>
      <w:r>
        <w:rPr>
          <w:spacing w:val="-2"/>
        </w:rPr>
        <w:t xml:space="preserve"> </w:t>
      </w:r>
      <w:r>
        <w:t>a</w:t>
      </w:r>
      <w:r>
        <w:rPr>
          <w:spacing w:val="-3"/>
        </w:rPr>
        <w:t xml:space="preserve"> </w:t>
      </w:r>
      <w:r>
        <w:t>movement</w:t>
      </w:r>
      <w:r>
        <w:rPr>
          <w:spacing w:val="-5"/>
        </w:rPr>
        <w:t xml:space="preserve"> </w:t>
      </w:r>
      <w:r>
        <w:t>into</w:t>
      </w:r>
      <w:r>
        <w:rPr>
          <w:spacing w:val="-5"/>
        </w:rPr>
        <w:t xml:space="preserve"> </w:t>
      </w:r>
      <w:r>
        <w:t>nihilism</w:t>
      </w:r>
      <w:r>
        <w:rPr>
          <w:spacing w:val="-5"/>
        </w:rPr>
        <w:t xml:space="preserve"> </w:t>
      </w:r>
      <w:r>
        <w:t>with</w:t>
      </w:r>
      <w:r>
        <w:rPr>
          <w:spacing w:val="-5"/>
        </w:rPr>
        <w:t xml:space="preserve"> </w:t>
      </w:r>
      <w:r>
        <w:t>the</w:t>
      </w:r>
      <w:r>
        <w:rPr>
          <w:spacing w:val="-7"/>
        </w:rPr>
        <w:t xml:space="preserve"> </w:t>
      </w:r>
      <w:r>
        <w:t>collapse</w:t>
      </w:r>
      <w:r>
        <w:rPr>
          <w:spacing w:val="-5"/>
        </w:rPr>
        <w:t xml:space="preserve"> </w:t>
      </w:r>
      <w:r>
        <w:t>of</w:t>
      </w:r>
      <w:r>
        <w:rPr>
          <w:spacing w:val="-7"/>
        </w:rPr>
        <w:t xml:space="preserve"> </w:t>
      </w:r>
      <w:r>
        <w:t>Western</w:t>
      </w:r>
      <w:r>
        <w:rPr>
          <w:spacing w:val="-5"/>
        </w:rPr>
        <w:t xml:space="preserve"> </w:t>
      </w:r>
      <w:r>
        <w:t>metaphysics and values.</w:t>
      </w:r>
      <w:r>
        <w:rPr>
          <w:spacing w:val="40"/>
        </w:rPr>
        <w:t xml:space="preserve"> </w:t>
      </w:r>
      <w:r>
        <w:t>Nihilism is annihilating culture and the belief in the possibility of a “…higher, moral, just and true world together”. (p. 152) She holds that more is occurring than a mere skepticism toward truth.</w:t>
      </w:r>
      <w:r>
        <w:rPr>
          <w:spacing w:val="40"/>
        </w:rPr>
        <w:t xml:space="preserve"> </w:t>
      </w:r>
      <w:r>
        <w:t>(p. 153)</w:t>
      </w:r>
      <w:r>
        <w:rPr>
          <w:spacing w:val="40"/>
        </w:rPr>
        <w:t xml:space="preserve"> </w:t>
      </w:r>
      <w:r>
        <w:t>“…Platonic-Christian metaphysics and ethics and aesthetics in their entirety, is nihilist through and through. It is nihilism because it thinks nothing of life. It distrusts and devalues life and the body with its unreliable senses. Nihilism is condescendence and distrust in the will and the appetites. Nihilism is an ending, the ending of</w:t>
      </w:r>
      <w:r>
        <w:rPr>
          <w:spacing w:val="-2"/>
        </w:rPr>
        <w:t xml:space="preserve"> </w:t>
      </w:r>
      <w:r>
        <w:t>its own beginning, the beginning of metaphysics as ontotheology. Nietzsche sees the origin and history of the West as the religious and moral damnation of and</w:t>
      </w:r>
    </w:p>
    <w:p w14:paraId="3C1B09AF" w14:textId="77777777" w:rsidR="00BF5983" w:rsidRDefault="00BF5983">
      <w:pPr>
        <w:spacing w:line="480" w:lineRule="auto"/>
        <w:sectPr w:rsidR="00BF5983">
          <w:pgSz w:w="12240" w:h="15840"/>
          <w:pgMar w:top="640" w:right="1340" w:bottom="280" w:left="1300" w:header="720" w:footer="720" w:gutter="0"/>
          <w:cols w:space="720"/>
        </w:sectPr>
      </w:pPr>
    </w:p>
    <w:p w14:paraId="744F4275"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24</w:t>
      </w:r>
    </w:p>
    <w:p w14:paraId="1FB57213" w14:textId="77777777" w:rsidR="00BF5983" w:rsidRDefault="00BF5983">
      <w:pPr>
        <w:pStyle w:val="BodyText"/>
        <w:rPr>
          <w:rFonts w:ascii="Arial"/>
          <w:sz w:val="16"/>
        </w:rPr>
      </w:pPr>
    </w:p>
    <w:p w14:paraId="0EE60837" w14:textId="77777777" w:rsidR="00BF5983" w:rsidRDefault="00BF5983">
      <w:pPr>
        <w:pStyle w:val="BodyText"/>
        <w:spacing w:before="166"/>
        <w:rPr>
          <w:rFonts w:ascii="Arial"/>
          <w:sz w:val="16"/>
        </w:rPr>
      </w:pPr>
    </w:p>
    <w:p w14:paraId="29D5DA22" w14:textId="77777777" w:rsidR="00BF5983" w:rsidRDefault="00000000">
      <w:pPr>
        <w:pStyle w:val="BodyText"/>
        <w:spacing w:line="480" w:lineRule="auto"/>
        <w:ind w:left="1580" w:right="169"/>
      </w:pPr>
      <w:r>
        <w:t>revenge</w:t>
      </w:r>
      <w:r>
        <w:rPr>
          <w:spacing w:val="-2"/>
        </w:rPr>
        <w:t xml:space="preserve"> </w:t>
      </w:r>
      <w:r>
        <w:t>against,</w:t>
      </w:r>
      <w:r>
        <w:rPr>
          <w:spacing w:val="-2"/>
        </w:rPr>
        <w:t xml:space="preserve"> </w:t>
      </w:r>
      <w:r>
        <w:t>this</w:t>
      </w:r>
      <w:r>
        <w:rPr>
          <w:spacing w:val="-5"/>
        </w:rPr>
        <w:t xml:space="preserve"> </w:t>
      </w:r>
      <w:r>
        <w:t>world</w:t>
      </w:r>
      <w:r>
        <w:rPr>
          <w:spacing w:val="-5"/>
        </w:rPr>
        <w:t xml:space="preserve"> </w:t>
      </w:r>
      <w:r>
        <w:t>and</w:t>
      </w:r>
      <w:r>
        <w:rPr>
          <w:spacing w:val="-5"/>
        </w:rPr>
        <w:t xml:space="preserve"> </w:t>
      </w:r>
      <w:r>
        <w:t>this</w:t>
      </w:r>
      <w:r>
        <w:rPr>
          <w:spacing w:val="-5"/>
        </w:rPr>
        <w:t xml:space="preserve"> </w:t>
      </w:r>
      <w:r>
        <w:t>life</w:t>
      </w:r>
      <w:r>
        <w:rPr>
          <w:spacing w:val="-8"/>
        </w:rPr>
        <w:t xml:space="preserve"> </w:t>
      </w:r>
      <w:r>
        <w:t>in</w:t>
      </w:r>
      <w:r>
        <w:rPr>
          <w:spacing w:val="-2"/>
        </w:rPr>
        <w:t xml:space="preserve"> </w:t>
      </w:r>
      <w:r>
        <w:t>it</w:t>
      </w:r>
      <w:r>
        <w:rPr>
          <w:spacing w:val="-5"/>
        </w:rPr>
        <w:t xml:space="preserve"> </w:t>
      </w:r>
      <w:r>
        <w:t>as</w:t>
      </w:r>
      <w:r>
        <w:rPr>
          <w:spacing w:val="-5"/>
        </w:rPr>
        <w:t xml:space="preserve"> </w:t>
      </w:r>
      <w:r>
        <w:t>they</w:t>
      </w:r>
      <w:r>
        <w:rPr>
          <w:spacing w:val="-5"/>
        </w:rPr>
        <w:t xml:space="preserve"> </w:t>
      </w:r>
      <w:r>
        <w:t>really</w:t>
      </w:r>
      <w:r>
        <w:rPr>
          <w:spacing w:val="-2"/>
        </w:rPr>
        <w:t xml:space="preserve"> </w:t>
      </w:r>
      <w:r>
        <w:t>are.</w:t>
      </w:r>
      <w:r>
        <w:rPr>
          <w:spacing w:val="-5"/>
        </w:rPr>
        <w:t xml:space="preserve"> </w:t>
      </w:r>
      <w:r>
        <w:t>All</w:t>
      </w:r>
      <w:r>
        <w:rPr>
          <w:spacing w:val="-2"/>
        </w:rPr>
        <w:t xml:space="preserve"> </w:t>
      </w:r>
      <w:r>
        <w:t>Platonism</w:t>
      </w:r>
      <w:r>
        <w:rPr>
          <w:spacing w:val="-2"/>
        </w:rPr>
        <w:t xml:space="preserve"> </w:t>
      </w:r>
      <w:r>
        <w:t>and idealism condemn this life and this world as a nothing.” (p. 153)</w:t>
      </w:r>
    </w:p>
    <w:p w14:paraId="0C1E0E04" w14:textId="77777777" w:rsidR="00BF5983" w:rsidRDefault="00000000">
      <w:pPr>
        <w:spacing w:line="480" w:lineRule="auto"/>
        <w:ind w:left="1580" w:right="169"/>
        <w:rPr>
          <w:sz w:val="24"/>
        </w:rPr>
      </w:pPr>
      <w:r>
        <w:rPr>
          <w:b/>
          <w:sz w:val="24"/>
        </w:rPr>
        <w:t>Essential</w:t>
      </w:r>
      <w:r>
        <w:rPr>
          <w:b/>
          <w:spacing w:val="-5"/>
          <w:sz w:val="24"/>
        </w:rPr>
        <w:t xml:space="preserve"> </w:t>
      </w:r>
      <w:r>
        <w:rPr>
          <w:b/>
          <w:sz w:val="24"/>
        </w:rPr>
        <w:t>Element:</w:t>
      </w:r>
      <w:r>
        <w:rPr>
          <w:b/>
          <w:spacing w:val="40"/>
          <w:sz w:val="24"/>
        </w:rPr>
        <w:t xml:space="preserve"> </w:t>
      </w:r>
      <w:r>
        <w:rPr>
          <w:sz w:val="24"/>
        </w:rPr>
        <w:t>This</w:t>
      </w:r>
      <w:r>
        <w:rPr>
          <w:spacing w:val="-5"/>
          <w:sz w:val="24"/>
        </w:rPr>
        <w:t xml:space="preserve"> </w:t>
      </w:r>
      <w:r>
        <w:rPr>
          <w:sz w:val="24"/>
        </w:rPr>
        <w:t>comment</w:t>
      </w:r>
      <w:r>
        <w:rPr>
          <w:spacing w:val="-5"/>
          <w:sz w:val="24"/>
        </w:rPr>
        <w:t xml:space="preserve"> </w:t>
      </w:r>
      <w:r>
        <w:rPr>
          <w:sz w:val="24"/>
        </w:rPr>
        <w:t>relates</w:t>
      </w:r>
      <w:r>
        <w:rPr>
          <w:spacing w:val="-5"/>
          <w:sz w:val="24"/>
        </w:rPr>
        <w:t xml:space="preserve"> </w:t>
      </w:r>
      <w:r>
        <w:rPr>
          <w:sz w:val="24"/>
        </w:rPr>
        <w:t>to</w:t>
      </w:r>
      <w:r>
        <w:rPr>
          <w:spacing w:val="-5"/>
          <w:sz w:val="24"/>
        </w:rPr>
        <w:t xml:space="preserve"> </w:t>
      </w:r>
      <w:r>
        <w:rPr>
          <w:sz w:val="24"/>
        </w:rPr>
        <w:t>the</w:t>
      </w:r>
      <w:r>
        <w:rPr>
          <w:spacing w:val="-2"/>
          <w:sz w:val="24"/>
        </w:rPr>
        <w:t xml:space="preserve"> </w:t>
      </w:r>
      <w:r>
        <w:rPr>
          <w:sz w:val="24"/>
        </w:rPr>
        <w:t>essential</w:t>
      </w:r>
      <w:r>
        <w:rPr>
          <w:spacing w:val="-6"/>
          <w:sz w:val="24"/>
        </w:rPr>
        <w:t xml:space="preserve"> </w:t>
      </w:r>
      <w:r>
        <w:rPr>
          <w:sz w:val="24"/>
        </w:rPr>
        <w:t>element</w:t>
      </w:r>
      <w:r>
        <w:rPr>
          <w:spacing w:val="-5"/>
          <w:sz w:val="24"/>
        </w:rPr>
        <w:t xml:space="preserve"> </w:t>
      </w:r>
      <w:r>
        <w:rPr>
          <w:sz w:val="24"/>
        </w:rPr>
        <w:t>approaches</w:t>
      </w:r>
      <w:r>
        <w:rPr>
          <w:spacing w:val="-7"/>
          <w:sz w:val="24"/>
        </w:rPr>
        <w:t xml:space="preserve"> </w:t>
      </w:r>
      <w:r>
        <w:rPr>
          <w:sz w:val="24"/>
        </w:rPr>
        <w:t xml:space="preserve">of </w:t>
      </w:r>
      <w:r>
        <w:rPr>
          <w:spacing w:val="-2"/>
          <w:sz w:val="24"/>
        </w:rPr>
        <w:t>hermeneutics.</w:t>
      </w:r>
    </w:p>
    <w:p w14:paraId="780C63C0" w14:textId="77777777" w:rsidR="00BF5983" w:rsidRDefault="00000000">
      <w:pPr>
        <w:pStyle w:val="BodyText"/>
        <w:spacing w:line="480" w:lineRule="auto"/>
        <w:ind w:left="1580"/>
      </w:pPr>
      <w:r>
        <w:rPr>
          <w:b/>
        </w:rPr>
        <w:t>Additive/Variant</w:t>
      </w:r>
      <w:r>
        <w:rPr>
          <w:b/>
          <w:spacing w:val="-5"/>
        </w:rPr>
        <w:t xml:space="preserve"> </w:t>
      </w:r>
      <w:r>
        <w:rPr>
          <w:b/>
        </w:rPr>
        <w:t>Analysis:</w:t>
      </w:r>
      <w:r>
        <w:rPr>
          <w:b/>
          <w:spacing w:val="40"/>
        </w:rPr>
        <w:t xml:space="preserve"> </w:t>
      </w:r>
      <w:r>
        <w:t>This</w:t>
      </w:r>
      <w:r>
        <w:rPr>
          <w:spacing w:val="-5"/>
        </w:rPr>
        <w:t xml:space="preserve"> </w:t>
      </w:r>
      <w:r>
        <w:t>comment</w:t>
      </w:r>
      <w:r>
        <w:rPr>
          <w:spacing w:val="-5"/>
        </w:rPr>
        <w:t xml:space="preserve"> </w:t>
      </w:r>
      <w:r>
        <w:t>is</w:t>
      </w:r>
      <w:r>
        <w:rPr>
          <w:spacing w:val="-5"/>
        </w:rPr>
        <w:t xml:space="preserve"> </w:t>
      </w:r>
      <w:r>
        <w:t>additive</w:t>
      </w:r>
      <w:r>
        <w:rPr>
          <w:spacing w:val="-7"/>
        </w:rPr>
        <w:t xml:space="preserve"> </w:t>
      </w:r>
      <w:r>
        <w:t>to</w:t>
      </w:r>
      <w:r>
        <w:rPr>
          <w:spacing w:val="-5"/>
        </w:rPr>
        <w:t xml:space="preserve"> </w:t>
      </w:r>
      <w:r>
        <w:t>my</w:t>
      </w:r>
      <w:r>
        <w:rPr>
          <w:spacing w:val="-5"/>
        </w:rPr>
        <w:t xml:space="preserve"> </w:t>
      </w:r>
      <w:r>
        <w:t>understanding</w:t>
      </w:r>
      <w:r>
        <w:rPr>
          <w:spacing w:val="-5"/>
        </w:rPr>
        <w:t xml:space="preserve"> </w:t>
      </w:r>
      <w:r>
        <w:t>of contemporary cultural processes and their implications as well as leading to considerations</w:t>
      </w:r>
      <w:r>
        <w:rPr>
          <w:spacing w:val="-2"/>
        </w:rPr>
        <w:t xml:space="preserve"> </w:t>
      </w:r>
      <w:r>
        <w:t>of</w:t>
      </w:r>
      <w:r>
        <w:rPr>
          <w:spacing w:val="-4"/>
        </w:rPr>
        <w:t xml:space="preserve"> </w:t>
      </w:r>
      <w:r>
        <w:t>the</w:t>
      </w:r>
      <w:r>
        <w:rPr>
          <w:spacing w:val="-4"/>
        </w:rPr>
        <w:t xml:space="preserve"> </w:t>
      </w:r>
      <w:r>
        <w:t>limitations</w:t>
      </w:r>
      <w:r>
        <w:rPr>
          <w:spacing w:val="-2"/>
        </w:rPr>
        <w:t xml:space="preserve"> </w:t>
      </w:r>
      <w:r>
        <w:t>of</w:t>
      </w:r>
      <w:r>
        <w:rPr>
          <w:spacing w:val="-4"/>
        </w:rPr>
        <w:t xml:space="preserve"> </w:t>
      </w:r>
      <w:r>
        <w:t>prejudgments</w:t>
      </w:r>
      <w:r>
        <w:rPr>
          <w:spacing w:val="-2"/>
        </w:rPr>
        <w:t xml:space="preserve"> </w:t>
      </w:r>
      <w:r>
        <w:t>and</w:t>
      </w:r>
      <w:r>
        <w:rPr>
          <w:spacing w:val="-2"/>
        </w:rPr>
        <w:t xml:space="preserve"> </w:t>
      </w:r>
      <w:r>
        <w:t>the</w:t>
      </w:r>
      <w:r>
        <w:rPr>
          <w:spacing w:val="-2"/>
        </w:rPr>
        <w:t xml:space="preserve"> </w:t>
      </w:r>
      <w:r>
        <w:t>use</w:t>
      </w:r>
      <w:r>
        <w:rPr>
          <w:spacing w:val="-2"/>
        </w:rPr>
        <w:t xml:space="preserve"> </w:t>
      </w:r>
      <w:r>
        <w:t>of</w:t>
      </w:r>
      <w:r>
        <w:rPr>
          <w:spacing w:val="-4"/>
        </w:rPr>
        <w:t xml:space="preserve"> </w:t>
      </w:r>
      <w:r>
        <w:t>tradition</w:t>
      </w:r>
      <w:r>
        <w:rPr>
          <w:spacing w:val="-2"/>
        </w:rPr>
        <w:t xml:space="preserve"> </w:t>
      </w:r>
      <w:r>
        <w:t>by an interpretive community.</w:t>
      </w:r>
    </w:p>
    <w:p w14:paraId="0E5BB4B7" w14:textId="77777777" w:rsidR="00BF5983" w:rsidRDefault="00000000">
      <w:pPr>
        <w:pStyle w:val="BodyText"/>
        <w:spacing w:line="480" w:lineRule="auto"/>
        <w:ind w:left="1580" w:right="135"/>
      </w:pPr>
      <w:r>
        <w:rPr>
          <w:b/>
        </w:rPr>
        <w:t xml:space="preserve">Contextualization: </w:t>
      </w:r>
      <w:r>
        <w:t>The author makes a valuable point about the influence of dualism within the Christian tradition leading me to consider how this has hindered Christianity from seriously engaging in contemporary matters.</w:t>
      </w:r>
      <w:r>
        <w:rPr>
          <w:spacing w:val="40"/>
        </w:rPr>
        <w:t xml:space="preserve"> </w:t>
      </w:r>
      <w:r>
        <w:t>Various terms are being thrown about to label this contemporary time at the beginning of the 21</w:t>
      </w:r>
      <w:r>
        <w:rPr>
          <w:vertAlign w:val="superscript"/>
        </w:rPr>
        <w:t>st</w:t>
      </w:r>
      <w:r>
        <w:t xml:space="preserve"> century.</w:t>
      </w:r>
      <w:r>
        <w:rPr>
          <w:spacing w:val="40"/>
        </w:rPr>
        <w:t xml:space="preserve"> </w:t>
      </w:r>
      <w:r>
        <w:t>I have heard post-post-modern, post-secular, and so forth.</w:t>
      </w:r>
      <w:r>
        <w:rPr>
          <w:spacing w:val="40"/>
        </w:rPr>
        <w:t xml:space="preserve"> </w:t>
      </w:r>
      <w:r>
        <w:t>I prefer</w:t>
      </w:r>
      <w:r>
        <w:rPr>
          <w:spacing w:val="-3"/>
        </w:rPr>
        <w:t xml:space="preserve"> </w:t>
      </w:r>
      <w:r>
        <w:t>the</w:t>
      </w:r>
      <w:r>
        <w:rPr>
          <w:spacing w:val="-7"/>
        </w:rPr>
        <w:t xml:space="preserve"> </w:t>
      </w:r>
      <w:r>
        <w:t>term</w:t>
      </w:r>
      <w:r>
        <w:rPr>
          <w:spacing w:val="-2"/>
        </w:rPr>
        <w:t xml:space="preserve"> </w:t>
      </w:r>
      <w:r>
        <w:t>“the</w:t>
      </w:r>
      <w:r>
        <w:rPr>
          <w:spacing w:val="-5"/>
        </w:rPr>
        <w:t xml:space="preserve"> </w:t>
      </w:r>
      <w:r>
        <w:t>anthropic</w:t>
      </w:r>
      <w:r>
        <w:rPr>
          <w:spacing w:val="-5"/>
        </w:rPr>
        <w:t xml:space="preserve"> </w:t>
      </w:r>
      <w:r>
        <w:t>age”.</w:t>
      </w:r>
      <w:r>
        <w:rPr>
          <w:spacing w:val="40"/>
        </w:rPr>
        <w:t xml:space="preserve"> </w:t>
      </w:r>
      <w:r>
        <w:t>It</w:t>
      </w:r>
      <w:r>
        <w:rPr>
          <w:spacing w:val="-5"/>
        </w:rPr>
        <w:t xml:space="preserve"> </w:t>
      </w:r>
      <w:r>
        <w:t>seems</w:t>
      </w:r>
      <w:r>
        <w:rPr>
          <w:spacing w:val="-2"/>
        </w:rPr>
        <w:t xml:space="preserve"> </w:t>
      </w:r>
      <w:r>
        <w:t>one</w:t>
      </w:r>
      <w:r>
        <w:rPr>
          <w:spacing w:val="-5"/>
        </w:rPr>
        <w:t xml:space="preserve"> </w:t>
      </w:r>
      <w:r>
        <w:t>of</w:t>
      </w:r>
      <w:r>
        <w:rPr>
          <w:spacing w:val="-5"/>
        </w:rPr>
        <w:t xml:space="preserve"> </w:t>
      </w:r>
      <w:r>
        <w:t>the</w:t>
      </w:r>
      <w:r>
        <w:rPr>
          <w:spacing w:val="-5"/>
        </w:rPr>
        <w:t xml:space="preserve"> </w:t>
      </w:r>
      <w:r>
        <w:t>consistent</w:t>
      </w:r>
      <w:r>
        <w:rPr>
          <w:spacing w:val="-4"/>
        </w:rPr>
        <w:t xml:space="preserve"> </w:t>
      </w:r>
      <w:r>
        <w:t>questions</w:t>
      </w:r>
      <w:r>
        <w:rPr>
          <w:spacing w:val="-5"/>
        </w:rPr>
        <w:t xml:space="preserve"> </w:t>
      </w:r>
      <w:r>
        <w:t>from many differing perspectives relates to how we understand what it means to be a human being and to live a human life.</w:t>
      </w:r>
      <w:r>
        <w:rPr>
          <w:spacing w:val="40"/>
        </w:rPr>
        <w:t xml:space="preserve"> </w:t>
      </w:r>
      <w:r>
        <w:t>Questions of the body have come to the forefront in the debates regarding abortion rights and transgender issues.</w:t>
      </w:r>
      <w:r>
        <w:rPr>
          <w:spacing w:val="40"/>
        </w:rPr>
        <w:t xml:space="preserve"> </w:t>
      </w:r>
      <w:r>
        <w:t>These have expanded to include research and discussion of Gen Z’s dependent integration</w:t>
      </w:r>
      <w:r>
        <w:rPr>
          <w:spacing w:val="-4"/>
        </w:rPr>
        <w:t xml:space="preserve"> </w:t>
      </w:r>
      <w:r>
        <w:t>with</w:t>
      </w:r>
      <w:r>
        <w:rPr>
          <w:spacing w:val="-1"/>
        </w:rPr>
        <w:t xml:space="preserve"> </w:t>
      </w:r>
      <w:r>
        <w:t>technology</w:t>
      </w:r>
      <w:r>
        <w:rPr>
          <w:spacing w:val="-4"/>
        </w:rPr>
        <w:t xml:space="preserve"> </w:t>
      </w:r>
      <w:r>
        <w:t>and</w:t>
      </w:r>
      <w:r>
        <w:rPr>
          <w:spacing w:val="-4"/>
        </w:rPr>
        <w:t xml:space="preserve"> </w:t>
      </w:r>
      <w:r>
        <w:t>social</w:t>
      </w:r>
      <w:r>
        <w:rPr>
          <w:spacing w:val="-4"/>
        </w:rPr>
        <w:t xml:space="preserve"> </w:t>
      </w:r>
      <w:r>
        <w:t>media.</w:t>
      </w:r>
      <w:r>
        <w:rPr>
          <w:spacing w:val="40"/>
        </w:rPr>
        <w:t xml:space="preserve"> </w:t>
      </w:r>
      <w:r>
        <w:t>These</w:t>
      </w:r>
      <w:r>
        <w:rPr>
          <w:spacing w:val="-4"/>
        </w:rPr>
        <w:t xml:space="preserve"> </w:t>
      </w:r>
      <w:r>
        <w:t>questions</w:t>
      </w:r>
      <w:r>
        <w:rPr>
          <w:spacing w:val="-4"/>
        </w:rPr>
        <w:t xml:space="preserve"> </w:t>
      </w:r>
      <w:r>
        <w:t>can</w:t>
      </w:r>
      <w:r>
        <w:rPr>
          <w:spacing w:val="-4"/>
        </w:rPr>
        <w:t xml:space="preserve"> </w:t>
      </w:r>
      <w:r>
        <w:t>be</w:t>
      </w:r>
      <w:r>
        <w:rPr>
          <w:spacing w:val="-6"/>
        </w:rPr>
        <w:t xml:space="preserve"> </w:t>
      </w:r>
      <w:r>
        <w:t>anticipated to become more complex when technology is integrated into the physical body transforming human life.</w:t>
      </w:r>
      <w:r>
        <w:rPr>
          <w:spacing w:val="40"/>
        </w:rPr>
        <w:t xml:space="preserve"> </w:t>
      </w:r>
      <w:r>
        <w:t>A world view of the dualism of spirit and body which discounts the value of the body is giving way.</w:t>
      </w:r>
      <w:r>
        <w:rPr>
          <w:spacing w:val="40"/>
        </w:rPr>
        <w:t xml:space="preserve"> </w:t>
      </w:r>
      <w:r>
        <w:t>This has implications for the Christian church as it deals not only with eternal matters but also temporal ones.</w:t>
      </w:r>
    </w:p>
    <w:p w14:paraId="6F307C9C" w14:textId="77777777" w:rsidR="00BF5983" w:rsidRDefault="00BF5983">
      <w:pPr>
        <w:spacing w:line="480" w:lineRule="auto"/>
        <w:sectPr w:rsidR="00BF5983">
          <w:pgSz w:w="12240" w:h="15840"/>
          <w:pgMar w:top="640" w:right="1340" w:bottom="280" w:left="1300" w:header="720" w:footer="720" w:gutter="0"/>
          <w:cols w:space="720"/>
        </w:sectPr>
      </w:pPr>
    </w:p>
    <w:p w14:paraId="32296C5A" w14:textId="77777777" w:rsidR="00BF5983" w:rsidRDefault="00000000">
      <w:pPr>
        <w:tabs>
          <w:tab w:val="left" w:pos="1528"/>
          <w:tab w:val="left" w:pos="2853"/>
          <w:tab w:val="left" w:pos="5569"/>
          <w:tab w:val="left" w:pos="6896"/>
          <w:tab w:val="right" w:pos="9455"/>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25</w:t>
      </w:r>
    </w:p>
    <w:p w14:paraId="7A2E7FF3" w14:textId="77777777" w:rsidR="00BF5983" w:rsidRDefault="00000000">
      <w:pPr>
        <w:pStyle w:val="BodyText"/>
        <w:spacing w:before="534" w:line="480" w:lineRule="auto"/>
        <w:ind w:left="1580" w:right="135"/>
      </w:pPr>
      <w:r>
        <w:t>Perhaps an awareness should grow that the divide between the two is not as wide as</w:t>
      </w:r>
      <w:r>
        <w:rPr>
          <w:spacing w:val="-3"/>
        </w:rPr>
        <w:t xml:space="preserve"> </w:t>
      </w:r>
      <w:r>
        <w:t>in</w:t>
      </w:r>
      <w:r>
        <w:rPr>
          <w:spacing w:val="-3"/>
        </w:rPr>
        <w:t xml:space="preserve"> </w:t>
      </w:r>
      <w:r>
        <w:t>a</w:t>
      </w:r>
      <w:r>
        <w:rPr>
          <w:spacing w:val="-3"/>
        </w:rPr>
        <w:t xml:space="preserve"> </w:t>
      </w:r>
      <w:r>
        <w:t>Platonic</w:t>
      </w:r>
      <w:r>
        <w:rPr>
          <w:spacing w:val="-3"/>
        </w:rPr>
        <w:t xml:space="preserve"> </w:t>
      </w:r>
      <w:r>
        <w:t>mindset.</w:t>
      </w:r>
      <w:r>
        <w:rPr>
          <w:spacing w:val="40"/>
        </w:rPr>
        <w:t xml:space="preserve"> </w:t>
      </w:r>
      <w:r>
        <w:t>The</w:t>
      </w:r>
      <w:r>
        <w:rPr>
          <w:spacing w:val="-3"/>
        </w:rPr>
        <w:t xml:space="preserve"> </w:t>
      </w:r>
      <w:r>
        <w:t>corruption</w:t>
      </w:r>
      <w:r>
        <w:rPr>
          <w:spacing w:val="-3"/>
        </w:rPr>
        <w:t xml:space="preserve"> </w:t>
      </w:r>
      <w:r>
        <w:t>of</w:t>
      </w:r>
      <w:r>
        <w:rPr>
          <w:spacing w:val="-3"/>
        </w:rPr>
        <w:t xml:space="preserve"> </w:t>
      </w:r>
      <w:r>
        <w:t>sin</w:t>
      </w:r>
      <w:r>
        <w:rPr>
          <w:spacing w:val="-3"/>
        </w:rPr>
        <w:t xml:space="preserve"> </w:t>
      </w:r>
      <w:r>
        <w:t>infects not</w:t>
      </w:r>
      <w:r>
        <w:rPr>
          <w:spacing w:val="-3"/>
        </w:rPr>
        <w:t xml:space="preserve"> </w:t>
      </w:r>
      <w:r>
        <w:t>only</w:t>
      </w:r>
      <w:r>
        <w:rPr>
          <w:spacing w:val="-3"/>
        </w:rPr>
        <w:t xml:space="preserve"> </w:t>
      </w:r>
      <w:r>
        <w:t>our</w:t>
      </w:r>
      <w:r>
        <w:rPr>
          <w:spacing w:val="-3"/>
        </w:rPr>
        <w:t xml:space="preserve"> </w:t>
      </w:r>
      <w:r>
        <w:t>temporal</w:t>
      </w:r>
      <w:r>
        <w:rPr>
          <w:spacing w:val="-3"/>
        </w:rPr>
        <w:t xml:space="preserve"> </w:t>
      </w:r>
      <w:r>
        <w:t>lives but also our view of eternity.</w:t>
      </w:r>
      <w:r>
        <w:rPr>
          <w:spacing w:val="40"/>
        </w:rPr>
        <w:t xml:space="preserve"> </w:t>
      </w:r>
      <w:r>
        <w:t>God certainly deigns to operate in the world physically, through the incarnation of Christ, and through the ministry of the sacraments (which is not adopted by Christian traditions heavily influenced by a Platonic worldview).</w:t>
      </w:r>
      <w:r>
        <w:rPr>
          <w:spacing w:val="40"/>
        </w:rPr>
        <w:t xml:space="preserve"> </w:t>
      </w:r>
      <w:r>
        <w:t>Nihilism may have been the logical outcome of the development of Western culture flowing out of classical Greece into the Middle Ages</w:t>
      </w:r>
      <w:r>
        <w:rPr>
          <w:spacing w:val="-4"/>
        </w:rPr>
        <w:t xml:space="preserve"> </w:t>
      </w:r>
      <w:r>
        <w:t>adoption</w:t>
      </w:r>
      <w:r>
        <w:rPr>
          <w:spacing w:val="-5"/>
        </w:rPr>
        <w:t xml:space="preserve"> </w:t>
      </w:r>
      <w:r>
        <w:t>of</w:t>
      </w:r>
      <w:r>
        <w:rPr>
          <w:spacing w:val="-5"/>
        </w:rPr>
        <w:t xml:space="preserve"> </w:t>
      </w:r>
      <w:r>
        <w:t>Neo-Platonism</w:t>
      </w:r>
      <w:r>
        <w:rPr>
          <w:spacing w:val="-5"/>
        </w:rPr>
        <w:t xml:space="preserve"> </w:t>
      </w:r>
      <w:r>
        <w:t>but</w:t>
      </w:r>
      <w:r>
        <w:rPr>
          <w:spacing w:val="-5"/>
        </w:rPr>
        <w:t xml:space="preserve"> </w:t>
      </w:r>
      <w:r>
        <w:t>it</w:t>
      </w:r>
      <w:r>
        <w:rPr>
          <w:spacing w:val="-5"/>
        </w:rPr>
        <w:t xml:space="preserve"> </w:t>
      </w:r>
      <w:r>
        <w:t>is</w:t>
      </w:r>
      <w:r>
        <w:rPr>
          <w:spacing w:val="-2"/>
        </w:rPr>
        <w:t xml:space="preserve"> </w:t>
      </w:r>
      <w:r>
        <w:t>certainly</w:t>
      </w:r>
      <w:r>
        <w:rPr>
          <w:spacing w:val="-5"/>
        </w:rPr>
        <w:t xml:space="preserve"> </w:t>
      </w:r>
      <w:r>
        <w:t>not</w:t>
      </w:r>
      <w:r>
        <w:rPr>
          <w:spacing w:val="-2"/>
        </w:rPr>
        <w:t xml:space="preserve"> </w:t>
      </w:r>
      <w:r>
        <w:t>a</w:t>
      </w:r>
      <w:r>
        <w:rPr>
          <w:spacing w:val="-6"/>
        </w:rPr>
        <w:t xml:space="preserve"> </w:t>
      </w:r>
      <w:r>
        <w:t>desert</w:t>
      </w:r>
      <w:r>
        <w:rPr>
          <w:spacing w:val="-5"/>
        </w:rPr>
        <w:t xml:space="preserve"> </w:t>
      </w:r>
      <w:r>
        <w:t>that</w:t>
      </w:r>
      <w:r>
        <w:rPr>
          <w:spacing w:val="-5"/>
        </w:rPr>
        <w:t xml:space="preserve"> </w:t>
      </w:r>
      <w:r>
        <w:t>anyone</w:t>
      </w:r>
      <w:r>
        <w:rPr>
          <w:spacing w:val="-2"/>
        </w:rPr>
        <w:t xml:space="preserve"> </w:t>
      </w:r>
      <w:r>
        <w:t>should want to camp in.</w:t>
      </w:r>
      <w:r>
        <w:rPr>
          <w:spacing w:val="40"/>
        </w:rPr>
        <w:t xml:space="preserve"> </w:t>
      </w:r>
      <w:r>
        <w:t>The idea of the embodiment of human life also points to a potential way forward for understanding and application of the human condition.</w:t>
      </w:r>
    </w:p>
    <w:p w14:paraId="64EF8383" w14:textId="77777777" w:rsidR="00BF5983" w:rsidRDefault="00000000">
      <w:pPr>
        <w:pStyle w:val="BodyText"/>
        <w:spacing w:line="480" w:lineRule="auto"/>
        <w:ind w:left="860" w:hanging="752"/>
      </w:pPr>
      <w:r>
        <w:rPr>
          <w:b/>
        </w:rPr>
        <w:t>Source</w:t>
      </w:r>
      <w:r>
        <w:rPr>
          <w:b/>
          <w:spacing w:val="-6"/>
        </w:rPr>
        <w:t xml:space="preserve"> </w:t>
      </w:r>
      <w:r>
        <w:rPr>
          <w:b/>
        </w:rPr>
        <w:t>Six:</w:t>
      </w:r>
      <w:r>
        <w:rPr>
          <w:b/>
          <w:spacing w:val="40"/>
        </w:rPr>
        <w:t xml:space="preserve"> </w:t>
      </w:r>
      <w:r>
        <w:t>Sherman,</w:t>
      </w:r>
      <w:r>
        <w:rPr>
          <w:spacing w:val="-4"/>
        </w:rPr>
        <w:t xml:space="preserve"> </w:t>
      </w:r>
      <w:r>
        <w:t>J.</w:t>
      </w:r>
      <w:r>
        <w:rPr>
          <w:spacing w:val="-1"/>
        </w:rPr>
        <w:t xml:space="preserve"> </w:t>
      </w:r>
      <w:r>
        <w:t>H.</w:t>
      </w:r>
      <w:r>
        <w:rPr>
          <w:spacing w:val="-4"/>
        </w:rPr>
        <w:t xml:space="preserve"> </w:t>
      </w:r>
      <w:r>
        <w:t>(2023).</w:t>
      </w:r>
      <w:r>
        <w:rPr>
          <w:spacing w:val="-4"/>
        </w:rPr>
        <w:t xml:space="preserve"> </w:t>
      </w:r>
      <w:r>
        <w:t>Philosophy</w:t>
      </w:r>
      <w:r>
        <w:rPr>
          <w:spacing w:val="-4"/>
        </w:rPr>
        <w:t xml:space="preserve"> </w:t>
      </w:r>
      <w:r>
        <w:t>of</w:t>
      </w:r>
      <w:r>
        <w:rPr>
          <w:spacing w:val="-4"/>
        </w:rPr>
        <w:t xml:space="preserve"> </w:t>
      </w:r>
      <w:r>
        <w:t>religion</w:t>
      </w:r>
      <w:r>
        <w:rPr>
          <w:spacing w:val="-4"/>
        </w:rPr>
        <w:t xml:space="preserve"> </w:t>
      </w:r>
      <w:r>
        <w:t>in</w:t>
      </w:r>
      <w:r>
        <w:rPr>
          <w:spacing w:val="-4"/>
        </w:rPr>
        <w:t xml:space="preserve"> </w:t>
      </w:r>
      <w:r>
        <w:t>a</w:t>
      </w:r>
      <w:r>
        <w:rPr>
          <w:spacing w:val="-4"/>
        </w:rPr>
        <w:t xml:space="preserve"> </w:t>
      </w:r>
      <w:r>
        <w:t>fragmented</w:t>
      </w:r>
      <w:r>
        <w:rPr>
          <w:spacing w:val="-4"/>
        </w:rPr>
        <w:t xml:space="preserve"> </w:t>
      </w:r>
      <w:r>
        <w:t>age:</w:t>
      </w:r>
      <w:r>
        <w:rPr>
          <w:spacing w:val="-5"/>
        </w:rPr>
        <w:t xml:space="preserve"> </w:t>
      </w:r>
      <w:r>
        <w:t>Practice</w:t>
      </w:r>
      <w:r>
        <w:rPr>
          <w:spacing w:val="-6"/>
        </w:rPr>
        <w:t xml:space="preserve"> </w:t>
      </w:r>
      <w:r>
        <w:t xml:space="preserve">and participatory realism. </w:t>
      </w:r>
      <w:r>
        <w:rPr>
          <w:i/>
        </w:rPr>
        <w:t>Religions</w:t>
      </w:r>
      <w:r>
        <w:t xml:space="preserve">, </w:t>
      </w:r>
      <w:r>
        <w:rPr>
          <w:i/>
        </w:rPr>
        <w:t>14</w:t>
      </w:r>
      <w:r>
        <w:t xml:space="preserve">(3), 424. </w:t>
      </w:r>
      <w:r>
        <w:rPr>
          <w:color w:val="5B9AD4"/>
          <w:u w:val="single" w:color="5B9AD4"/>
        </w:rPr>
        <w:t>https://doi.org/10.3390/rel14030424</w:t>
      </w:r>
    </w:p>
    <w:p w14:paraId="53952AB4" w14:textId="77777777" w:rsidR="00BF5983" w:rsidRDefault="00000000">
      <w:pPr>
        <w:pStyle w:val="Heading1"/>
      </w:pPr>
      <w:r>
        <w:t>Comment</w:t>
      </w:r>
      <w:r>
        <w:rPr>
          <w:spacing w:val="-10"/>
        </w:rPr>
        <w:t xml:space="preserve"> </w:t>
      </w:r>
      <w:r>
        <w:rPr>
          <w:spacing w:val="-5"/>
        </w:rPr>
        <w:t>17:</w:t>
      </w:r>
    </w:p>
    <w:p w14:paraId="1C942DBC" w14:textId="77777777" w:rsidR="00BF5983" w:rsidRDefault="00BF5983">
      <w:pPr>
        <w:pStyle w:val="BodyText"/>
        <w:rPr>
          <w:b/>
        </w:rPr>
      </w:pPr>
    </w:p>
    <w:p w14:paraId="7BAB3FD0" w14:textId="77777777" w:rsidR="00BF5983" w:rsidRDefault="00000000">
      <w:pPr>
        <w:pStyle w:val="BodyText"/>
        <w:spacing w:line="480" w:lineRule="auto"/>
        <w:ind w:left="1580" w:right="249"/>
      </w:pPr>
      <w:r>
        <w:rPr>
          <w:b/>
        </w:rPr>
        <w:t xml:space="preserve">Quote/Paraphrase </w:t>
      </w:r>
      <w:r>
        <w:t>“However, against post-Enlightenment readings of tradition and prejudice as stumbling blocks on the</w:t>
      </w:r>
      <w:r>
        <w:rPr>
          <w:spacing w:val="-2"/>
        </w:rPr>
        <w:t xml:space="preserve"> </w:t>
      </w:r>
      <w:r>
        <w:t>way</w:t>
      </w:r>
      <w:r>
        <w:rPr>
          <w:spacing w:val="-2"/>
        </w:rPr>
        <w:t xml:space="preserve"> </w:t>
      </w:r>
      <w:r>
        <w:t>to truth, Gadamer sees</w:t>
      </w:r>
      <w:r>
        <w:rPr>
          <w:spacing w:val="-2"/>
        </w:rPr>
        <w:t xml:space="preserve"> </w:t>
      </w:r>
      <w:r>
        <w:t>tradition as truth-conducive, at least within the realm of</w:t>
      </w:r>
      <w:r>
        <w:rPr>
          <w:spacing w:val="-1"/>
        </w:rPr>
        <w:t xml:space="preserve"> </w:t>
      </w:r>
      <w:r>
        <w:t>the</w:t>
      </w:r>
      <w:r>
        <w:rPr>
          <w:spacing w:val="-1"/>
        </w:rPr>
        <w:t xml:space="preserve"> </w:t>
      </w:r>
      <w:r>
        <w:t>humanities. As Gadamer</w:t>
      </w:r>
      <w:r>
        <w:rPr>
          <w:spacing w:val="-1"/>
        </w:rPr>
        <w:t xml:space="preserve"> </w:t>
      </w:r>
      <w:r>
        <w:t>puts it, ‘this</w:t>
      </w:r>
      <w:r>
        <w:rPr>
          <w:spacing w:val="-4"/>
        </w:rPr>
        <w:t xml:space="preserve"> </w:t>
      </w:r>
      <w:r>
        <w:t>distance</w:t>
      </w:r>
      <w:r>
        <w:rPr>
          <w:spacing w:val="-6"/>
        </w:rPr>
        <w:t xml:space="preserve"> </w:t>
      </w:r>
      <w:r>
        <w:t>is</w:t>
      </w:r>
      <w:r>
        <w:rPr>
          <w:spacing w:val="-1"/>
        </w:rPr>
        <w:t xml:space="preserve"> </w:t>
      </w:r>
      <w:r>
        <w:t>also</w:t>
      </w:r>
      <w:r>
        <w:rPr>
          <w:spacing w:val="-4"/>
        </w:rPr>
        <w:t xml:space="preserve"> </w:t>
      </w:r>
      <w:r>
        <w:t>proximity’.</w:t>
      </w:r>
      <w:r>
        <w:rPr>
          <w:spacing w:val="-4"/>
        </w:rPr>
        <w:t xml:space="preserve"> </w:t>
      </w:r>
      <w:r>
        <w:t>Why?</w:t>
      </w:r>
      <w:r>
        <w:rPr>
          <w:spacing w:val="-6"/>
        </w:rPr>
        <w:t xml:space="preserve"> </w:t>
      </w:r>
      <w:r>
        <w:t>What</w:t>
      </w:r>
      <w:r>
        <w:rPr>
          <w:spacing w:val="-5"/>
        </w:rPr>
        <w:t xml:space="preserve"> </w:t>
      </w:r>
      <w:r>
        <w:t>is</w:t>
      </w:r>
      <w:r>
        <w:rPr>
          <w:spacing w:val="-1"/>
        </w:rPr>
        <w:t xml:space="preserve"> </w:t>
      </w:r>
      <w:r>
        <w:t>it</w:t>
      </w:r>
      <w:r>
        <w:rPr>
          <w:spacing w:val="-4"/>
        </w:rPr>
        <w:t xml:space="preserve"> </w:t>
      </w:r>
      <w:r>
        <w:t>that</w:t>
      </w:r>
      <w:r>
        <w:rPr>
          <w:spacing w:val="-4"/>
        </w:rPr>
        <w:t xml:space="preserve"> </w:t>
      </w:r>
      <w:r>
        <w:t>allows</w:t>
      </w:r>
      <w:r>
        <w:rPr>
          <w:spacing w:val="-4"/>
        </w:rPr>
        <w:t xml:space="preserve"> </w:t>
      </w:r>
      <w:r>
        <w:t>tradition</w:t>
      </w:r>
      <w:r>
        <w:rPr>
          <w:spacing w:val="-4"/>
        </w:rPr>
        <w:t xml:space="preserve"> </w:t>
      </w:r>
      <w:r>
        <w:t>to</w:t>
      </w:r>
      <w:r>
        <w:rPr>
          <w:spacing w:val="-4"/>
        </w:rPr>
        <w:t xml:space="preserve"> </w:t>
      </w:r>
      <w:r>
        <w:t>bring</w:t>
      </w:r>
      <w:r>
        <w:rPr>
          <w:spacing w:val="-4"/>
        </w:rPr>
        <w:t xml:space="preserve"> </w:t>
      </w:r>
      <w:r>
        <w:t>us into deeper forms of experience and understanding? Ongoing initiation into a tradition brings one into contact with the meaningfulness of the past through the medium of our own transformed subjectivity.”</w:t>
      </w:r>
      <w:r>
        <w:rPr>
          <w:spacing w:val="40"/>
        </w:rPr>
        <w:t xml:space="preserve"> </w:t>
      </w:r>
      <w:r>
        <w:t>(p.6)</w:t>
      </w:r>
    </w:p>
    <w:p w14:paraId="73BC0971" w14:textId="77777777" w:rsidR="00BF5983" w:rsidRDefault="00000000">
      <w:pPr>
        <w:pStyle w:val="BodyText"/>
        <w:spacing w:before="1" w:line="480" w:lineRule="auto"/>
        <w:ind w:left="1580" w:right="169"/>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related</w:t>
      </w:r>
      <w:r>
        <w:rPr>
          <w:spacing w:val="-5"/>
        </w:rPr>
        <w:t xml:space="preserve"> </w:t>
      </w:r>
      <w:r>
        <w:t>to</w:t>
      </w:r>
      <w:r>
        <w:rPr>
          <w:spacing w:val="-5"/>
        </w:rPr>
        <w:t xml:space="preserve"> </w:t>
      </w:r>
      <w:r>
        <w:t>approaches</w:t>
      </w:r>
      <w:r>
        <w:rPr>
          <w:spacing w:val="-5"/>
        </w:rPr>
        <w:t xml:space="preserve"> </w:t>
      </w:r>
      <w:r>
        <w:t>of</w:t>
      </w:r>
      <w:r>
        <w:rPr>
          <w:spacing w:val="-5"/>
        </w:rPr>
        <w:t xml:space="preserve"> </w:t>
      </w:r>
      <w:r>
        <w:t>hermeneutics</w:t>
      </w:r>
      <w:r>
        <w:rPr>
          <w:spacing w:val="-5"/>
        </w:rPr>
        <w:t xml:space="preserve"> </w:t>
      </w:r>
      <w:r>
        <w:t>as well as principles of hermeneutics.</w:t>
      </w:r>
    </w:p>
    <w:p w14:paraId="0FC3300F" w14:textId="77777777" w:rsidR="00BF5983" w:rsidRDefault="00BF5983">
      <w:pPr>
        <w:spacing w:line="480" w:lineRule="auto"/>
        <w:sectPr w:rsidR="00BF5983">
          <w:pgSz w:w="12240" w:h="15840"/>
          <w:pgMar w:top="640" w:right="1340" w:bottom="280" w:left="1300" w:header="720" w:footer="720" w:gutter="0"/>
          <w:cols w:space="720"/>
        </w:sectPr>
      </w:pPr>
    </w:p>
    <w:p w14:paraId="4E177A9A"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26</w:t>
      </w:r>
    </w:p>
    <w:p w14:paraId="75C746E6" w14:textId="77777777" w:rsidR="00BF5983" w:rsidRDefault="00BF5983">
      <w:pPr>
        <w:pStyle w:val="BodyText"/>
        <w:rPr>
          <w:rFonts w:ascii="Arial"/>
          <w:sz w:val="16"/>
        </w:rPr>
      </w:pPr>
    </w:p>
    <w:p w14:paraId="78F7E767" w14:textId="77777777" w:rsidR="00BF5983" w:rsidRDefault="00BF5983">
      <w:pPr>
        <w:pStyle w:val="BodyText"/>
        <w:spacing w:before="166"/>
        <w:rPr>
          <w:rFonts w:ascii="Arial"/>
          <w:sz w:val="16"/>
        </w:rPr>
      </w:pPr>
    </w:p>
    <w:p w14:paraId="59755260" w14:textId="77777777" w:rsidR="00BF5983" w:rsidRDefault="00000000">
      <w:pPr>
        <w:pStyle w:val="BodyText"/>
        <w:spacing w:line="480" w:lineRule="auto"/>
        <w:ind w:left="1580"/>
      </w:pPr>
      <w:r>
        <w:rPr>
          <w:b/>
        </w:rPr>
        <w:t>Additive/Variant</w:t>
      </w:r>
      <w:r>
        <w:rPr>
          <w:b/>
          <w:spacing w:val="-5"/>
        </w:rPr>
        <w:t xml:space="preserve"> </w:t>
      </w:r>
      <w:r>
        <w:rPr>
          <w:b/>
        </w:rPr>
        <w:t>Analysis:</w:t>
      </w:r>
      <w:r>
        <w:rPr>
          <w:b/>
          <w:spacing w:val="40"/>
        </w:rPr>
        <w:t xml:space="preserve"> </w:t>
      </w:r>
      <w:r>
        <w:t>This</w:t>
      </w:r>
      <w:r>
        <w:rPr>
          <w:spacing w:val="-5"/>
        </w:rPr>
        <w:t xml:space="preserve"> </w:t>
      </w:r>
      <w:r>
        <w:t>comment</w:t>
      </w:r>
      <w:r>
        <w:rPr>
          <w:spacing w:val="-5"/>
        </w:rPr>
        <w:t xml:space="preserve"> </w:t>
      </w:r>
      <w:r>
        <w:t>is</w:t>
      </w:r>
      <w:r>
        <w:rPr>
          <w:spacing w:val="-5"/>
        </w:rPr>
        <w:t xml:space="preserve"> </w:t>
      </w:r>
      <w:r>
        <w:t>additive</w:t>
      </w:r>
      <w:r>
        <w:rPr>
          <w:spacing w:val="-7"/>
        </w:rPr>
        <w:t xml:space="preserve"> </w:t>
      </w:r>
      <w:r>
        <w:t>to</w:t>
      </w:r>
      <w:r>
        <w:rPr>
          <w:spacing w:val="-5"/>
        </w:rPr>
        <w:t xml:space="preserve"> </w:t>
      </w:r>
      <w:r>
        <w:t>my</w:t>
      </w:r>
      <w:r>
        <w:rPr>
          <w:spacing w:val="-5"/>
        </w:rPr>
        <w:t xml:space="preserve"> </w:t>
      </w:r>
      <w:r>
        <w:t>understanding</w:t>
      </w:r>
      <w:r>
        <w:rPr>
          <w:spacing w:val="-5"/>
        </w:rPr>
        <w:t xml:space="preserve"> </w:t>
      </w:r>
      <w:r>
        <w:t>of philosophical hermeneutics and the role that tradition plays in facilitating transformational understanding.</w:t>
      </w:r>
    </w:p>
    <w:p w14:paraId="04E625BD" w14:textId="77777777" w:rsidR="00BF5983" w:rsidRDefault="00000000">
      <w:pPr>
        <w:pStyle w:val="BodyText"/>
        <w:spacing w:line="480" w:lineRule="auto"/>
        <w:ind w:left="1580" w:right="118"/>
      </w:pPr>
      <w:r>
        <w:rPr>
          <w:b/>
        </w:rPr>
        <w:t>Contextualization:</w:t>
      </w:r>
      <w:r>
        <w:rPr>
          <w:b/>
          <w:spacing w:val="40"/>
        </w:rPr>
        <w:t xml:space="preserve"> </w:t>
      </w:r>
      <w:r>
        <w:t>The loss of the belief that reason can give access to and appropriate an object or other in itself, left a vacuum for the possibility of understanding.</w:t>
      </w:r>
      <w:r>
        <w:rPr>
          <w:spacing w:val="80"/>
        </w:rPr>
        <w:t xml:space="preserve"> </w:t>
      </w:r>
      <w:r>
        <w:t>If all understanding, belief, value, and even knowledge are relative</w:t>
      </w:r>
      <w:r>
        <w:rPr>
          <w:spacing w:val="-6"/>
        </w:rPr>
        <w:t xml:space="preserve"> </w:t>
      </w:r>
      <w:r>
        <w:t>and</w:t>
      </w:r>
      <w:r>
        <w:rPr>
          <w:spacing w:val="-4"/>
        </w:rPr>
        <w:t xml:space="preserve"> </w:t>
      </w:r>
      <w:r>
        <w:t>subjective,</w:t>
      </w:r>
      <w:r>
        <w:rPr>
          <w:spacing w:val="-4"/>
        </w:rPr>
        <w:t xml:space="preserve"> </w:t>
      </w:r>
      <w:r>
        <w:t>it</w:t>
      </w:r>
      <w:r>
        <w:rPr>
          <w:spacing w:val="-4"/>
        </w:rPr>
        <w:t xml:space="preserve"> </w:t>
      </w:r>
      <w:r>
        <w:t>is</w:t>
      </w:r>
      <w:r>
        <w:rPr>
          <w:spacing w:val="-1"/>
        </w:rPr>
        <w:t xml:space="preserve"> </w:t>
      </w:r>
      <w:r>
        <w:t>difficult</w:t>
      </w:r>
      <w:r>
        <w:rPr>
          <w:spacing w:val="-4"/>
        </w:rPr>
        <w:t xml:space="preserve"> </w:t>
      </w:r>
      <w:r>
        <w:t>to</w:t>
      </w:r>
      <w:r>
        <w:rPr>
          <w:spacing w:val="-1"/>
        </w:rPr>
        <w:t xml:space="preserve"> </w:t>
      </w:r>
      <w:r>
        <w:t>find</w:t>
      </w:r>
      <w:r>
        <w:rPr>
          <w:spacing w:val="-4"/>
        </w:rPr>
        <w:t xml:space="preserve"> </w:t>
      </w:r>
      <w:r>
        <w:t>a</w:t>
      </w:r>
      <w:r>
        <w:rPr>
          <w:spacing w:val="-4"/>
        </w:rPr>
        <w:t xml:space="preserve"> </w:t>
      </w:r>
      <w:r>
        <w:t>reason</w:t>
      </w:r>
      <w:r>
        <w:rPr>
          <w:spacing w:val="-4"/>
        </w:rPr>
        <w:t xml:space="preserve"> </w:t>
      </w:r>
      <w:r>
        <w:t>to</w:t>
      </w:r>
      <w:r>
        <w:rPr>
          <w:spacing w:val="-4"/>
        </w:rPr>
        <w:t xml:space="preserve"> </w:t>
      </w:r>
      <w:r>
        <w:t>explain,</w:t>
      </w:r>
      <w:r>
        <w:rPr>
          <w:spacing w:val="-4"/>
        </w:rPr>
        <w:t xml:space="preserve"> </w:t>
      </w:r>
      <w:r>
        <w:t>even</w:t>
      </w:r>
      <w:r>
        <w:rPr>
          <w:spacing w:val="-4"/>
        </w:rPr>
        <w:t xml:space="preserve"> </w:t>
      </w:r>
      <w:r>
        <w:t>less,</w:t>
      </w:r>
      <w:r>
        <w:rPr>
          <w:spacing w:val="-4"/>
        </w:rPr>
        <w:t xml:space="preserve"> </w:t>
      </w:r>
      <w:r>
        <w:t>justify</w:t>
      </w:r>
      <w:r>
        <w:rPr>
          <w:spacing w:val="-4"/>
        </w:rPr>
        <w:t xml:space="preserve"> </w:t>
      </w:r>
      <w:r>
        <w:t>a communal understanding of human life.</w:t>
      </w:r>
      <w:r>
        <w:rPr>
          <w:spacing w:val="40"/>
        </w:rPr>
        <w:t xml:space="preserve"> </w:t>
      </w:r>
      <w:r>
        <w:t>Indeed, many critical theories flowing out of this postmodern development dismiss tradition as just one instrument utilized for oppression.</w:t>
      </w:r>
      <w:r>
        <w:rPr>
          <w:spacing w:val="40"/>
        </w:rPr>
        <w:t xml:space="preserve"> </w:t>
      </w:r>
      <w:r>
        <w:t>Gadamer points out the necessity of some common toolbox of ideas and conceptions shaped and shared within the language for even the possibility of communication and understanding.</w:t>
      </w:r>
      <w:r>
        <w:rPr>
          <w:spacing w:val="40"/>
        </w:rPr>
        <w:t xml:space="preserve"> </w:t>
      </w:r>
      <w:r>
        <w:t>Since human beings do indeed communicate and create understanding by making themselves understood to others, evidence exists that tradition does indeed facilitate productive conversation and is necessary.</w:t>
      </w:r>
      <w:r>
        <w:rPr>
          <w:spacing w:val="40"/>
        </w:rPr>
        <w:t xml:space="preserve"> </w:t>
      </w:r>
      <w:r>
        <w:t>Can tradition be used as an instrument of oppression? Certainly.</w:t>
      </w:r>
      <w:r>
        <w:rPr>
          <w:spacing w:val="40"/>
        </w:rPr>
        <w:t xml:space="preserve"> </w:t>
      </w:r>
      <w:r>
        <w:t>Must it always be so?</w:t>
      </w:r>
      <w:r>
        <w:rPr>
          <w:spacing w:val="40"/>
        </w:rPr>
        <w:t xml:space="preserve"> </w:t>
      </w:r>
      <w:r>
        <w:t>Not necessarily.</w:t>
      </w:r>
      <w:r>
        <w:rPr>
          <w:spacing w:val="40"/>
        </w:rPr>
        <w:t xml:space="preserve"> </w:t>
      </w:r>
      <w:r>
        <w:t>It can be the grounds for transformation.</w:t>
      </w:r>
      <w:r>
        <w:rPr>
          <w:spacing w:val="40"/>
        </w:rPr>
        <w:t xml:space="preserve"> </w:t>
      </w:r>
      <w:r>
        <w:t>But it may also point out something of interest, that perhaps those who came before got something correct.</w:t>
      </w:r>
      <w:r>
        <w:rPr>
          <w:spacing w:val="80"/>
        </w:rPr>
        <w:t xml:space="preserve"> </w:t>
      </w:r>
      <w:r>
        <w:t>We may recognize that the wheel has value, and we don’t have to reinvent the wheel in every generation, just come to an appreciation of its value.</w:t>
      </w:r>
    </w:p>
    <w:p w14:paraId="0C42769D" w14:textId="77777777" w:rsidR="00BF5983" w:rsidRDefault="00000000">
      <w:pPr>
        <w:pStyle w:val="BodyText"/>
        <w:spacing w:before="1" w:line="480" w:lineRule="auto"/>
        <w:ind w:left="860" w:hanging="752"/>
      </w:pPr>
      <w:r>
        <w:rPr>
          <w:b/>
        </w:rPr>
        <w:t>Source</w:t>
      </w:r>
      <w:r>
        <w:rPr>
          <w:b/>
          <w:spacing w:val="-7"/>
        </w:rPr>
        <w:t xml:space="preserve"> </w:t>
      </w:r>
      <w:r>
        <w:rPr>
          <w:b/>
        </w:rPr>
        <w:t>Seven:</w:t>
      </w:r>
      <w:r>
        <w:rPr>
          <w:b/>
          <w:spacing w:val="40"/>
        </w:rPr>
        <w:t xml:space="preserve"> </w:t>
      </w:r>
      <w:r>
        <w:t>Stephenson,</w:t>
      </w:r>
      <w:r>
        <w:rPr>
          <w:spacing w:val="-5"/>
        </w:rPr>
        <w:t xml:space="preserve"> </w:t>
      </w:r>
      <w:r>
        <w:t>B.</w:t>
      </w:r>
      <w:r>
        <w:rPr>
          <w:spacing w:val="-5"/>
        </w:rPr>
        <w:t xml:space="preserve"> </w:t>
      </w:r>
      <w:r>
        <w:t>(2021).</w:t>
      </w:r>
      <w:r>
        <w:rPr>
          <w:spacing w:val="-7"/>
        </w:rPr>
        <w:t xml:space="preserve"> </w:t>
      </w:r>
      <w:r>
        <w:t>Gadamer’s</w:t>
      </w:r>
      <w:r>
        <w:rPr>
          <w:spacing w:val="-1"/>
        </w:rPr>
        <w:t xml:space="preserve"> </w:t>
      </w:r>
      <w:r>
        <w:t>appropriation</w:t>
      </w:r>
      <w:r>
        <w:rPr>
          <w:spacing w:val="-5"/>
        </w:rPr>
        <w:t xml:space="preserve"> </w:t>
      </w:r>
      <w:r>
        <w:t>of</w:t>
      </w:r>
      <w:r>
        <w:rPr>
          <w:spacing w:val="-5"/>
        </w:rPr>
        <w:t xml:space="preserve"> </w:t>
      </w:r>
      <w:r>
        <w:t xml:space="preserve">pietism. </w:t>
      </w:r>
      <w:r>
        <w:rPr>
          <w:i/>
        </w:rPr>
        <w:t>Philosophies</w:t>
      </w:r>
      <w:r>
        <w:t>,</w:t>
      </w:r>
      <w:r>
        <w:rPr>
          <w:spacing w:val="-4"/>
        </w:rPr>
        <w:t xml:space="preserve"> </w:t>
      </w:r>
      <w:r>
        <w:rPr>
          <w:i/>
        </w:rPr>
        <w:t>6</w:t>
      </w:r>
      <w:r>
        <w:t xml:space="preserve">(2), Article 2. </w:t>
      </w:r>
      <w:r>
        <w:rPr>
          <w:color w:val="5B9AD4"/>
          <w:u w:val="single" w:color="5B9AD4"/>
        </w:rPr>
        <w:t>https://doi.org/10.3390/philosophies6020030</w:t>
      </w:r>
    </w:p>
    <w:p w14:paraId="6CCD2C4A" w14:textId="77777777" w:rsidR="00BF5983" w:rsidRDefault="00000000">
      <w:pPr>
        <w:pStyle w:val="Heading1"/>
      </w:pPr>
      <w:r>
        <w:t>Comment</w:t>
      </w:r>
      <w:r>
        <w:rPr>
          <w:spacing w:val="-10"/>
        </w:rPr>
        <w:t xml:space="preserve"> </w:t>
      </w:r>
      <w:r>
        <w:rPr>
          <w:spacing w:val="-5"/>
        </w:rPr>
        <w:t>18:</w:t>
      </w:r>
    </w:p>
    <w:p w14:paraId="1629091F" w14:textId="77777777" w:rsidR="00BF5983" w:rsidRDefault="00BF5983">
      <w:pPr>
        <w:sectPr w:rsidR="00BF5983">
          <w:pgSz w:w="12240" w:h="15840"/>
          <w:pgMar w:top="640" w:right="1340" w:bottom="280" w:left="1300" w:header="720" w:footer="720" w:gutter="0"/>
          <w:cols w:space="720"/>
        </w:sectPr>
      </w:pPr>
    </w:p>
    <w:p w14:paraId="3F4FB604"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27</w:t>
      </w:r>
    </w:p>
    <w:p w14:paraId="7006836E" w14:textId="77777777" w:rsidR="00BF5983" w:rsidRDefault="00BF5983">
      <w:pPr>
        <w:pStyle w:val="BodyText"/>
        <w:rPr>
          <w:rFonts w:ascii="Arial"/>
          <w:sz w:val="16"/>
        </w:rPr>
      </w:pPr>
    </w:p>
    <w:p w14:paraId="44ECF3D8" w14:textId="77777777" w:rsidR="00BF5983" w:rsidRDefault="00BF5983">
      <w:pPr>
        <w:pStyle w:val="BodyText"/>
        <w:spacing w:before="166"/>
        <w:rPr>
          <w:rFonts w:ascii="Arial"/>
          <w:sz w:val="16"/>
        </w:rPr>
      </w:pPr>
    </w:p>
    <w:p w14:paraId="51537A10" w14:textId="77777777" w:rsidR="00BF5983" w:rsidRDefault="00000000">
      <w:pPr>
        <w:pStyle w:val="BodyText"/>
        <w:spacing w:line="480" w:lineRule="auto"/>
        <w:ind w:left="1580" w:right="184"/>
      </w:pPr>
      <w:r>
        <w:rPr>
          <w:b/>
        </w:rPr>
        <w:t xml:space="preserve">Quote/Paraphrase </w:t>
      </w:r>
      <w:r>
        <w:t xml:space="preserve">“Gadamer’s debt to Pietist thought, examining his appropriation and use of the theology of Friedrich Christoph Oetinger (1702– 1782), a leading figure in Swabian Pietism, whose ideas had a significant impact in theological circles and broader cultural life. </w:t>
      </w:r>
      <w:commentRangeStart w:id="25"/>
      <w:r>
        <w:t xml:space="preserve">Gadamer’s critique of the Enlightenment’s ‘prejudice against prejudice,’ owes a debt to the Pietist conception of the </w:t>
      </w:r>
      <w:r>
        <w:rPr>
          <w:i/>
        </w:rPr>
        <w:t xml:space="preserve">sensus communis </w:t>
      </w:r>
      <w:r>
        <w:t xml:space="preserve">and his practical philosophy </w:t>
      </w:r>
      <w:commentRangeEnd w:id="25"/>
      <w:r w:rsidR="0094735B">
        <w:rPr>
          <w:rStyle w:val="CommentReference"/>
        </w:rPr>
        <w:commentReference w:id="25"/>
      </w:r>
      <w:r>
        <w:t>to Pietism’s emphasis</w:t>
      </w:r>
      <w:r>
        <w:rPr>
          <w:spacing w:val="-4"/>
        </w:rPr>
        <w:t xml:space="preserve"> </w:t>
      </w:r>
      <w:r>
        <w:t>on</w:t>
      </w:r>
      <w:r>
        <w:rPr>
          <w:spacing w:val="-4"/>
        </w:rPr>
        <w:t xml:space="preserve"> </w:t>
      </w:r>
      <w:r>
        <w:t>‘application’</w:t>
      </w:r>
      <w:r>
        <w:rPr>
          <w:spacing w:val="-4"/>
        </w:rPr>
        <w:t xml:space="preserve"> </w:t>
      </w:r>
      <w:r>
        <w:t>as</w:t>
      </w:r>
      <w:r>
        <w:rPr>
          <w:spacing w:val="-6"/>
        </w:rPr>
        <w:t xml:space="preserve"> </w:t>
      </w:r>
      <w:r>
        <w:t>a</w:t>
      </w:r>
      <w:r>
        <w:rPr>
          <w:spacing w:val="-4"/>
        </w:rPr>
        <w:t xml:space="preserve"> </w:t>
      </w:r>
      <w:r>
        <w:t>fundamental</w:t>
      </w:r>
      <w:r>
        <w:rPr>
          <w:spacing w:val="-4"/>
        </w:rPr>
        <w:t xml:space="preserve"> </w:t>
      </w:r>
      <w:r>
        <w:t>aspect</w:t>
      </w:r>
      <w:r>
        <w:rPr>
          <w:spacing w:val="-4"/>
        </w:rPr>
        <w:t xml:space="preserve"> </w:t>
      </w:r>
      <w:r>
        <w:t>of</w:t>
      </w:r>
      <w:r>
        <w:rPr>
          <w:spacing w:val="-4"/>
        </w:rPr>
        <w:t xml:space="preserve"> </w:t>
      </w:r>
      <w:r>
        <w:t>a</w:t>
      </w:r>
      <w:r>
        <w:rPr>
          <w:spacing w:val="-4"/>
        </w:rPr>
        <w:t xml:space="preserve"> </w:t>
      </w:r>
      <w:r>
        <w:t>hermeneutical</w:t>
      </w:r>
      <w:r>
        <w:rPr>
          <w:spacing w:val="-4"/>
        </w:rPr>
        <w:t xml:space="preserve"> </w:t>
      </w:r>
      <w:r>
        <w:t>triad”</w:t>
      </w:r>
      <w:r>
        <w:rPr>
          <w:spacing w:val="40"/>
        </w:rPr>
        <w:t xml:space="preserve"> </w:t>
      </w:r>
      <w:r>
        <w:t xml:space="preserve">(p.1) </w:t>
      </w:r>
      <w:r>
        <w:rPr>
          <w:b/>
        </w:rPr>
        <w:t>Essential Element:</w:t>
      </w:r>
      <w:r>
        <w:rPr>
          <w:b/>
          <w:spacing w:val="40"/>
        </w:rPr>
        <w:t xml:space="preserve"> </w:t>
      </w:r>
      <w:r>
        <w:t xml:space="preserve">This comment is associated with approaches of </w:t>
      </w:r>
      <w:r>
        <w:rPr>
          <w:spacing w:val="-2"/>
        </w:rPr>
        <w:t>hermeneutics.</w:t>
      </w:r>
    </w:p>
    <w:p w14:paraId="0A7E946D" w14:textId="77777777" w:rsidR="00BF5983" w:rsidRDefault="00000000">
      <w:pPr>
        <w:pStyle w:val="BodyText"/>
        <w:spacing w:line="480" w:lineRule="auto"/>
        <w:ind w:left="1580" w:right="183"/>
      </w:pPr>
      <w:r>
        <w:rPr>
          <w:b/>
        </w:rPr>
        <w:t>Additive/Variant Analysis:</w:t>
      </w:r>
      <w:r>
        <w:rPr>
          <w:b/>
          <w:spacing w:val="40"/>
        </w:rPr>
        <w:t xml:space="preserve"> </w:t>
      </w:r>
      <w:r>
        <w:t>This comment is additive to my understanding of how the fusion of horizons does not just require merging one’s understanding with</w:t>
      </w:r>
      <w:r>
        <w:rPr>
          <w:spacing w:val="-6"/>
        </w:rPr>
        <w:t xml:space="preserve"> </w:t>
      </w:r>
      <w:r>
        <w:t>the</w:t>
      </w:r>
      <w:r>
        <w:rPr>
          <w:spacing w:val="-8"/>
        </w:rPr>
        <w:t xml:space="preserve"> </w:t>
      </w:r>
      <w:r>
        <w:t>writer/speaker’s</w:t>
      </w:r>
      <w:r>
        <w:rPr>
          <w:spacing w:val="-5"/>
        </w:rPr>
        <w:t xml:space="preserve"> </w:t>
      </w:r>
      <w:r>
        <w:t>through</w:t>
      </w:r>
      <w:r>
        <w:rPr>
          <w:spacing w:val="-6"/>
        </w:rPr>
        <w:t xml:space="preserve"> </w:t>
      </w:r>
      <w:r>
        <w:t>considering</w:t>
      </w:r>
      <w:r>
        <w:rPr>
          <w:spacing w:val="-6"/>
        </w:rPr>
        <w:t xml:space="preserve"> </w:t>
      </w:r>
      <w:r>
        <w:t>their</w:t>
      </w:r>
      <w:r>
        <w:rPr>
          <w:spacing w:val="-4"/>
        </w:rPr>
        <w:t xml:space="preserve"> </w:t>
      </w:r>
      <w:r>
        <w:t>context</w:t>
      </w:r>
      <w:r>
        <w:rPr>
          <w:spacing w:val="-3"/>
        </w:rPr>
        <w:t xml:space="preserve"> </w:t>
      </w:r>
      <w:r>
        <w:t>in</w:t>
      </w:r>
      <w:r>
        <w:rPr>
          <w:spacing w:val="-6"/>
        </w:rPr>
        <w:t xml:space="preserve"> </w:t>
      </w:r>
      <w:r>
        <w:t>relationship</w:t>
      </w:r>
      <w:r>
        <w:rPr>
          <w:spacing w:val="-6"/>
        </w:rPr>
        <w:t xml:space="preserve"> </w:t>
      </w:r>
      <w:r>
        <w:t>to</w:t>
      </w:r>
      <w:r>
        <w:rPr>
          <w:spacing w:val="-6"/>
        </w:rPr>
        <w:t xml:space="preserve"> </w:t>
      </w:r>
      <w:r>
        <w:t>my own,</w:t>
      </w:r>
      <w:r>
        <w:rPr>
          <w:spacing w:val="-4"/>
        </w:rPr>
        <w:t xml:space="preserve"> </w:t>
      </w:r>
      <w:r>
        <w:t>but</w:t>
      </w:r>
      <w:r>
        <w:rPr>
          <w:spacing w:val="-4"/>
        </w:rPr>
        <w:t xml:space="preserve"> </w:t>
      </w:r>
      <w:r>
        <w:t>that</w:t>
      </w:r>
      <w:r>
        <w:rPr>
          <w:spacing w:val="-4"/>
        </w:rPr>
        <w:t xml:space="preserve"> </w:t>
      </w:r>
      <w:r>
        <w:t>such</w:t>
      </w:r>
      <w:r>
        <w:rPr>
          <w:spacing w:val="-4"/>
        </w:rPr>
        <w:t xml:space="preserve"> </w:t>
      </w:r>
      <w:r>
        <w:t>understanding</w:t>
      </w:r>
      <w:r>
        <w:rPr>
          <w:spacing w:val="-4"/>
        </w:rPr>
        <w:t xml:space="preserve"> </w:t>
      </w:r>
      <w:r>
        <w:t>will</w:t>
      </w:r>
      <w:r>
        <w:rPr>
          <w:spacing w:val="-1"/>
        </w:rPr>
        <w:t xml:space="preserve"> </w:t>
      </w:r>
      <w:r>
        <w:t>have</w:t>
      </w:r>
      <w:r>
        <w:rPr>
          <w:spacing w:val="-4"/>
        </w:rPr>
        <w:t xml:space="preserve"> </w:t>
      </w:r>
      <w:r>
        <w:t>application.</w:t>
      </w:r>
      <w:r>
        <w:rPr>
          <w:spacing w:val="40"/>
        </w:rPr>
        <w:t xml:space="preserve"> </w:t>
      </w:r>
      <w:r>
        <w:t>This</w:t>
      </w:r>
      <w:r>
        <w:rPr>
          <w:spacing w:val="-4"/>
        </w:rPr>
        <w:t xml:space="preserve"> </w:t>
      </w:r>
      <w:r>
        <w:t>led</w:t>
      </w:r>
      <w:r>
        <w:rPr>
          <w:spacing w:val="-4"/>
        </w:rPr>
        <w:t xml:space="preserve"> </w:t>
      </w:r>
      <w:r>
        <w:t>me</w:t>
      </w:r>
      <w:r>
        <w:rPr>
          <w:spacing w:val="-4"/>
        </w:rPr>
        <w:t xml:space="preserve"> </w:t>
      </w:r>
      <w:r>
        <w:t>to</w:t>
      </w:r>
      <w:r>
        <w:rPr>
          <w:spacing w:val="-4"/>
        </w:rPr>
        <w:t xml:space="preserve"> </w:t>
      </w:r>
      <w:r>
        <w:t>consider the importance of the “triad”.</w:t>
      </w:r>
    </w:p>
    <w:p w14:paraId="3510E08E" w14:textId="77777777" w:rsidR="00BF5983" w:rsidRDefault="00000000">
      <w:pPr>
        <w:pStyle w:val="BodyText"/>
        <w:spacing w:before="1" w:line="480" w:lineRule="auto"/>
        <w:ind w:left="1580" w:right="120"/>
      </w:pPr>
      <w:r>
        <w:rPr>
          <w:b/>
        </w:rPr>
        <w:t>Contextualization:</w:t>
      </w:r>
      <w:r>
        <w:rPr>
          <w:b/>
          <w:spacing w:val="40"/>
        </w:rPr>
        <w:t xml:space="preserve"> </w:t>
      </w:r>
      <w:r>
        <w:t>Here the author suggests that in an encounter between one point of view and another, the third point of intersection is that of application. While it</w:t>
      </w:r>
      <w:r>
        <w:rPr>
          <w:spacing w:val="-2"/>
        </w:rPr>
        <w:t xml:space="preserve"> </w:t>
      </w:r>
      <w:r>
        <w:t>is</w:t>
      </w:r>
      <w:r>
        <w:rPr>
          <w:spacing w:val="-2"/>
        </w:rPr>
        <w:t xml:space="preserve"> </w:t>
      </w:r>
      <w:r>
        <w:t>true</w:t>
      </w:r>
      <w:r>
        <w:rPr>
          <w:spacing w:val="-4"/>
        </w:rPr>
        <w:t xml:space="preserve"> </w:t>
      </w:r>
      <w:r>
        <w:t>that</w:t>
      </w:r>
      <w:r>
        <w:rPr>
          <w:spacing w:val="-3"/>
        </w:rPr>
        <w:t xml:space="preserve"> </w:t>
      </w:r>
      <w:r>
        <w:t>most</w:t>
      </w:r>
      <w:r>
        <w:rPr>
          <w:spacing w:val="-2"/>
        </w:rPr>
        <w:t xml:space="preserve"> </w:t>
      </w:r>
      <w:r>
        <w:t>likely</w:t>
      </w:r>
      <w:r>
        <w:rPr>
          <w:spacing w:val="-2"/>
        </w:rPr>
        <w:t xml:space="preserve"> </w:t>
      </w:r>
      <w:r>
        <w:t>new</w:t>
      </w:r>
      <w:r>
        <w:rPr>
          <w:spacing w:val="-2"/>
        </w:rPr>
        <w:t xml:space="preserve"> </w:t>
      </w:r>
      <w:r>
        <w:t>understanding will</w:t>
      </w:r>
      <w:r>
        <w:rPr>
          <w:spacing w:val="-2"/>
        </w:rPr>
        <w:t xml:space="preserve"> </w:t>
      </w:r>
      <w:r>
        <w:t>result</w:t>
      </w:r>
      <w:r>
        <w:rPr>
          <w:spacing w:val="-2"/>
        </w:rPr>
        <w:t xml:space="preserve"> </w:t>
      </w:r>
      <w:r>
        <w:t>in</w:t>
      </w:r>
      <w:r>
        <w:rPr>
          <w:spacing w:val="-2"/>
        </w:rPr>
        <w:t xml:space="preserve"> </w:t>
      </w:r>
      <w:r>
        <w:t>new</w:t>
      </w:r>
      <w:r>
        <w:rPr>
          <w:spacing w:val="-2"/>
        </w:rPr>
        <w:t xml:space="preserve"> </w:t>
      </w:r>
      <w:r>
        <w:t>applications, it may not necessarily be so.</w:t>
      </w:r>
      <w:r>
        <w:rPr>
          <w:spacing w:val="76"/>
        </w:rPr>
        <w:t xml:space="preserve"> </w:t>
      </w:r>
      <w:r>
        <w:t>That is a thought to consider for another day.</w:t>
      </w:r>
      <w:r>
        <w:rPr>
          <w:spacing w:val="79"/>
        </w:rPr>
        <w:t xml:space="preserve"> </w:t>
      </w:r>
      <w:r>
        <w:t>But the idea of the triad leads me to consider</w:t>
      </w:r>
      <w:r>
        <w:rPr>
          <w:spacing w:val="-1"/>
        </w:rPr>
        <w:t xml:space="preserve"> </w:t>
      </w:r>
      <w:r>
        <w:t>that perhaps more essential for Gadamer is the</w:t>
      </w:r>
      <w:r>
        <w:rPr>
          <w:spacing w:val="-1"/>
        </w:rPr>
        <w:t xml:space="preserve"> </w:t>
      </w:r>
      <w:r>
        <w:t>triadic</w:t>
      </w:r>
      <w:r>
        <w:rPr>
          <w:spacing w:val="-1"/>
        </w:rPr>
        <w:t xml:space="preserve"> </w:t>
      </w:r>
      <w:r>
        <w:t>structure of understanding as text, interpreter, and tradition.</w:t>
      </w:r>
      <w:r>
        <w:rPr>
          <w:spacing w:val="40"/>
        </w:rPr>
        <w:t xml:space="preserve"> </w:t>
      </w:r>
      <w:r>
        <w:t>Ricoeur uses the concept of triad in his approach to hermeneutics linking the text, the interpreter,</w:t>
      </w:r>
      <w:r>
        <w:rPr>
          <w:spacing w:val="-4"/>
        </w:rPr>
        <w:t xml:space="preserve"> </w:t>
      </w:r>
      <w:r>
        <w:t>and</w:t>
      </w:r>
      <w:r>
        <w:rPr>
          <w:spacing w:val="-4"/>
        </w:rPr>
        <w:t xml:space="preserve"> </w:t>
      </w:r>
      <w:r>
        <w:t>the</w:t>
      </w:r>
      <w:r>
        <w:rPr>
          <w:spacing w:val="-4"/>
        </w:rPr>
        <w:t xml:space="preserve"> </w:t>
      </w:r>
      <w:r>
        <w:t>context</w:t>
      </w:r>
      <w:r>
        <w:rPr>
          <w:spacing w:val="-4"/>
        </w:rPr>
        <w:t xml:space="preserve"> </w:t>
      </w:r>
      <w:r>
        <w:t>in</w:t>
      </w:r>
      <w:r>
        <w:rPr>
          <w:spacing w:val="-4"/>
        </w:rPr>
        <w:t xml:space="preserve"> </w:t>
      </w:r>
      <w:r>
        <w:t>which</w:t>
      </w:r>
      <w:r>
        <w:rPr>
          <w:spacing w:val="-4"/>
        </w:rPr>
        <w:t xml:space="preserve"> </w:t>
      </w:r>
      <w:r>
        <w:t>the</w:t>
      </w:r>
      <w:r>
        <w:rPr>
          <w:spacing w:val="-4"/>
        </w:rPr>
        <w:t xml:space="preserve"> </w:t>
      </w:r>
      <w:r>
        <w:t>text</w:t>
      </w:r>
      <w:r>
        <w:rPr>
          <w:spacing w:val="-1"/>
        </w:rPr>
        <w:t xml:space="preserve"> </w:t>
      </w:r>
      <w:r>
        <w:t>and</w:t>
      </w:r>
      <w:r>
        <w:rPr>
          <w:spacing w:val="-4"/>
        </w:rPr>
        <w:t xml:space="preserve"> </w:t>
      </w:r>
      <w:r>
        <w:t>interpreter</w:t>
      </w:r>
      <w:r>
        <w:rPr>
          <w:spacing w:val="-6"/>
        </w:rPr>
        <w:t xml:space="preserve"> </w:t>
      </w:r>
      <w:r>
        <w:t>exist.</w:t>
      </w:r>
      <w:r>
        <w:rPr>
          <w:spacing w:val="40"/>
        </w:rPr>
        <w:t xml:space="preserve"> </w:t>
      </w:r>
      <w:r>
        <w:t>Here I</w:t>
      </w:r>
      <w:r>
        <w:rPr>
          <w:spacing w:val="-7"/>
        </w:rPr>
        <w:t xml:space="preserve"> </w:t>
      </w:r>
      <w:r>
        <w:t>think</w:t>
      </w:r>
      <w:r>
        <w:rPr>
          <w:spacing w:val="-4"/>
        </w:rPr>
        <w:t xml:space="preserve"> </w:t>
      </w:r>
      <w:r>
        <w:t>his use of “context” as one part of the triad can be misunderstood to not recognize</w:t>
      </w:r>
    </w:p>
    <w:p w14:paraId="638381F3" w14:textId="77777777" w:rsidR="00BF5983" w:rsidRDefault="00BF5983">
      <w:pPr>
        <w:spacing w:line="480" w:lineRule="auto"/>
        <w:sectPr w:rsidR="00BF5983">
          <w:pgSz w:w="12240" w:h="15840"/>
          <w:pgMar w:top="640" w:right="1340" w:bottom="280" w:left="1300" w:header="720" w:footer="720" w:gutter="0"/>
          <w:cols w:space="720"/>
        </w:sectPr>
      </w:pPr>
    </w:p>
    <w:p w14:paraId="471D235D"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28</w:t>
      </w:r>
    </w:p>
    <w:p w14:paraId="43E289B1" w14:textId="77777777" w:rsidR="00BF5983" w:rsidRDefault="00BF5983">
      <w:pPr>
        <w:pStyle w:val="BodyText"/>
        <w:rPr>
          <w:rFonts w:ascii="Arial"/>
          <w:sz w:val="16"/>
        </w:rPr>
      </w:pPr>
    </w:p>
    <w:p w14:paraId="64C91C26" w14:textId="77777777" w:rsidR="00BF5983" w:rsidRDefault="00BF5983">
      <w:pPr>
        <w:pStyle w:val="BodyText"/>
        <w:spacing w:before="166"/>
        <w:rPr>
          <w:rFonts w:ascii="Arial"/>
          <w:sz w:val="16"/>
        </w:rPr>
      </w:pPr>
    </w:p>
    <w:p w14:paraId="1249B746" w14:textId="77777777" w:rsidR="00BF5983" w:rsidRDefault="00000000">
      <w:pPr>
        <w:pStyle w:val="BodyText"/>
        <w:spacing w:line="480" w:lineRule="auto"/>
        <w:ind w:left="1580" w:right="120"/>
      </w:pPr>
      <w:r>
        <w:t>that the context of the author/text/speaker may and likely will have unique differences from the context of the interpreter.</w:t>
      </w:r>
      <w:r>
        <w:rPr>
          <w:spacing w:val="80"/>
        </w:rPr>
        <w:t xml:space="preserve"> </w:t>
      </w:r>
      <w:r>
        <w:t>But that said, there is a point where understanding between two parties must be triadic.</w:t>
      </w:r>
      <w:r>
        <w:rPr>
          <w:spacing w:val="40"/>
        </w:rPr>
        <w:t xml:space="preserve"> </w:t>
      </w:r>
      <w:r>
        <w:t>In the sense of a language</w:t>
      </w:r>
      <w:r>
        <w:rPr>
          <w:spacing w:val="-6"/>
        </w:rPr>
        <w:t xml:space="preserve"> </w:t>
      </w:r>
      <w:r>
        <w:t>game,</w:t>
      </w:r>
      <w:r>
        <w:rPr>
          <w:spacing w:val="-4"/>
        </w:rPr>
        <w:t xml:space="preserve"> </w:t>
      </w:r>
      <w:r>
        <w:t>there</w:t>
      </w:r>
      <w:r>
        <w:rPr>
          <w:spacing w:val="-4"/>
        </w:rPr>
        <w:t xml:space="preserve"> </w:t>
      </w:r>
      <w:r>
        <w:t>has</w:t>
      </w:r>
      <w:r>
        <w:rPr>
          <w:spacing w:val="-1"/>
        </w:rPr>
        <w:t xml:space="preserve"> </w:t>
      </w:r>
      <w:r>
        <w:t>to</w:t>
      </w:r>
      <w:r>
        <w:rPr>
          <w:spacing w:val="-4"/>
        </w:rPr>
        <w:t xml:space="preserve"> </w:t>
      </w:r>
      <w:r>
        <w:t>be</w:t>
      </w:r>
      <w:r>
        <w:rPr>
          <w:spacing w:val="-4"/>
        </w:rPr>
        <w:t xml:space="preserve"> </w:t>
      </w:r>
      <w:r>
        <w:t>some</w:t>
      </w:r>
      <w:r>
        <w:rPr>
          <w:spacing w:val="-4"/>
        </w:rPr>
        <w:t xml:space="preserve"> </w:t>
      </w:r>
      <w:r>
        <w:t>common</w:t>
      </w:r>
      <w:r>
        <w:rPr>
          <w:spacing w:val="-4"/>
        </w:rPr>
        <w:t xml:space="preserve"> </w:t>
      </w:r>
      <w:r>
        <w:t>game</w:t>
      </w:r>
      <w:r>
        <w:rPr>
          <w:spacing w:val="-4"/>
        </w:rPr>
        <w:t xml:space="preserve"> </w:t>
      </w:r>
      <w:r>
        <w:t>that</w:t>
      </w:r>
      <w:r>
        <w:rPr>
          <w:spacing w:val="-5"/>
        </w:rPr>
        <w:t xml:space="preserve"> </w:t>
      </w:r>
      <w:r>
        <w:t>is</w:t>
      </w:r>
      <w:r>
        <w:rPr>
          <w:spacing w:val="-1"/>
        </w:rPr>
        <w:t xml:space="preserve"> </w:t>
      </w:r>
      <w:r>
        <w:t>being</w:t>
      </w:r>
      <w:r>
        <w:rPr>
          <w:spacing w:val="-4"/>
        </w:rPr>
        <w:t xml:space="preserve"> </w:t>
      </w:r>
      <w:r>
        <w:t>played</w:t>
      </w:r>
      <w:r>
        <w:rPr>
          <w:spacing w:val="-6"/>
        </w:rPr>
        <w:t xml:space="preserve"> </w:t>
      </w:r>
      <w:r>
        <w:t>and</w:t>
      </w:r>
      <w:r>
        <w:rPr>
          <w:spacing w:val="-4"/>
        </w:rPr>
        <w:t xml:space="preserve"> </w:t>
      </w:r>
      <w:r>
        <w:t>some common understanding of the rules or there is merely random nonsense.</w:t>
      </w:r>
    </w:p>
    <w:p w14:paraId="3108A743" w14:textId="77777777" w:rsidR="00BF5983" w:rsidRDefault="00000000">
      <w:pPr>
        <w:pStyle w:val="BodyText"/>
        <w:spacing w:line="480" w:lineRule="auto"/>
        <w:ind w:left="1580" w:right="135"/>
      </w:pPr>
      <w:r>
        <w:t>Understanding is the opposite of nonsense.</w:t>
      </w:r>
      <w:r>
        <w:rPr>
          <w:spacing w:val="40"/>
        </w:rPr>
        <w:t xml:space="preserve"> </w:t>
      </w:r>
      <w:r>
        <w:t>So likely the author is picking up on something</w:t>
      </w:r>
      <w:r>
        <w:rPr>
          <w:spacing w:val="-2"/>
        </w:rPr>
        <w:t xml:space="preserve"> </w:t>
      </w:r>
      <w:r>
        <w:t>vital</w:t>
      </w:r>
      <w:r>
        <w:rPr>
          <w:spacing w:val="-3"/>
        </w:rPr>
        <w:t xml:space="preserve"> </w:t>
      </w:r>
      <w:r>
        <w:t>by</w:t>
      </w:r>
      <w:r>
        <w:rPr>
          <w:spacing w:val="-2"/>
        </w:rPr>
        <w:t xml:space="preserve"> </w:t>
      </w:r>
      <w:r>
        <w:t>talking</w:t>
      </w:r>
      <w:r>
        <w:rPr>
          <w:spacing w:val="-2"/>
        </w:rPr>
        <w:t xml:space="preserve"> </w:t>
      </w:r>
      <w:r>
        <w:t>about</w:t>
      </w:r>
      <w:r>
        <w:rPr>
          <w:spacing w:val="-2"/>
        </w:rPr>
        <w:t xml:space="preserve"> </w:t>
      </w:r>
      <w:r>
        <w:t>“common</w:t>
      </w:r>
      <w:r>
        <w:rPr>
          <w:spacing w:val="-2"/>
        </w:rPr>
        <w:t xml:space="preserve"> </w:t>
      </w:r>
      <w:r>
        <w:t>sense” as</w:t>
      </w:r>
      <w:r>
        <w:rPr>
          <w:spacing w:val="-4"/>
        </w:rPr>
        <w:t xml:space="preserve"> </w:t>
      </w:r>
      <w:r>
        <w:t>well</w:t>
      </w:r>
      <w:r>
        <w:rPr>
          <w:spacing w:val="-2"/>
        </w:rPr>
        <w:t xml:space="preserve"> </w:t>
      </w:r>
      <w:r>
        <w:t>as</w:t>
      </w:r>
      <w:r>
        <w:rPr>
          <w:spacing w:val="-2"/>
        </w:rPr>
        <w:t xml:space="preserve"> </w:t>
      </w:r>
      <w:r>
        <w:t>application.</w:t>
      </w:r>
      <w:r>
        <w:rPr>
          <w:spacing w:val="40"/>
        </w:rPr>
        <w:t xml:space="preserve"> </w:t>
      </w:r>
      <w:r>
        <w:t>I</w:t>
      </w:r>
      <w:r>
        <w:rPr>
          <w:spacing w:val="-2"/>
        </w:rPr>
        <w:t xml:space="preserve"> </w:t>
      </w:r>
      <w:r>
        <w:t>would suggest that “common sense” in Gadamer’s approach as expressed in the framework of tradition is a stronger triadic element.</w:t>
      </w:r>
      <w:r>
        <w:rPr>
          <w:spacing w:val="40"/>
        </w:rPr>
        <w:t xml:space="preserve"> </w:t>
      </w:r>
      <w:r>
        <w:t>The necessity of a triadic element for a fusion of horizons is important.</w:t>
      </w:r>
      <w:r>
        <w:rPr>
          <w:spacing w:val="40"/>
        </w:rPr>
        <w:t xml:space="preserve"> </w:t>
      </w:r>
      <w:r>
        <w:t>Two people who come together with different viewpoints must have some common set of language and concepts to</w:t>
      </w:r>
      <w:r>
        <w:rPr>
          <w:spacing w:val="-4"/>
        </w:rPr>
        <w:t xml:space="preserve"> </w:t>
      </w:r>
      <w:r>
        <w:t>be</w:t>
      </w:r>
      <w:r>
        <w:rPr>
          <w:spacing w:val="-4"/>
        </w:rPr>
        <w:t xml:space="preserve"> </w:t>
      </w:r>
      <w:r>
        <w:t>able</w:t>
      </w:r>
      <w:r>
        <w:rPr>
          <w:spacing w:val="-2"/>
        </w:rPr>
        <w:t xml:space="preserve"> </w:t>
      </w:r>
      <w:r>
        <w:t>to</w:t>
      </w:r>
      <w:r>
        <w:rPr>
          <w:spacing w:val="-4"/>
        </w:rPr>
        <w:t xml:space="preserve"> </w:t>
      </w:r>
      <w:r>
        <w:t>communicate</w:t>
      </w:r>
      <w:r>
        <w:rPr>
          <w:spacing w:val="-2"/>
        </w:rPr>
        <w:t xml:space="preserve"> </w:t>
      </w:r>
      <w:r>
        <w:t>effectively.</w:t>
      </w:r>
      <w:r>
        <w:rPr>
          <w:spacing w:val="40"/>
        </w:rPr>
        <w:t xml:space="preserve"> </w:t>
      </w:r>
      <w:r>
        <w:t>As</w:t>
      </w:r>
      <w:r>
        <w:rPr>
          <w:spacing w:val="-4"/>
        </w:rPr>
        <w:t xml:space="preserve"> </w:t>
      </w:r>
      <w:r>
        <w:t>applied</w:t>
      </w:r>
      <w:r>
        <w:rPr>
          <w:spacing w:val="-1"/>
        </w:rPr>
        <w:t xml:space="preserve"> </w:t>
      </w:r>
      <w:r>
        <w:t>to</w:t>
      </w:r>
      <w:r>
        <w:rPr>
          <w:spacing w:val="-4"/>
        </w:rPr>
        <w:t xml:space="preserve"> </w:t>
      </w:r>
      <w:r>
        <w:t>the</w:t>
      </w:r>
      <w:r>
        <w:rPr>
          <w:spacing w:val="-4"/>
        </w:rPr>
        <w:t xml:space="preserve"> </w:t>
      </w:r>
      <w:r>
        <w:t>mission</w:t>
      </w:r>
      <w:r>
        <w:rPr>
          <w:spacing w:val="-4"/>
        </w:rPr>
        <w:t xml:space="preserve"> </w:t>
      </w:r>
      <w:r>
        <w:t>of</w:t>
      </w:r>
      <w:r>
        <w:rPr>
          <w:spacing w:val="-6"/>
        </w:rPr>
        <w:t xml:space="preserve"> </w:t>
      </w:r>
      <w:r>
        <w:t>the</w:t>
      </w:r>
      <w:r>
        <w:rPr>
          <w:spacing w:val="-6"/>
        </w:rPr>
        <w:t xml:space="preserve"> </w:t>
      </w:r>
      <w:r>
        <w:t>Church</w:t>
      </w:r>
      <w:r>
        <w:rPr>
          <w:spacing w:val="-1"/>
        </w:rPr>
        <w:t xml:space="preserve"> </w:t>
      </w:r>
      <w:r>
        <w:t>to proclaim the Gospel, what common set of understanding, what common overlap of</w:t>
      </w:r>
      <w:r>
        <w:rPr>
          <w:spacing w:val="-4"/>
        </w:rPr>
        <w:t xml:space="preserve"> </w:t>
      </w:r>
      <w:r>
        <w:t>contexts</w:t>
      </w:r>
      <w:r>
        <w:rPr>
          <w:spacing w:val="-1"/>
        </w:rPr>
        <w:t xml:space="preserve"> </w:t>
      </w:r>
      <w:r>
        <w:t>can</w:t>
      </w:r>
      <w:r>
        <w:rPr>
          <w:spacing w:val="-1"/>
        </w:rPr>
        <w:t xml:space="preserve"> </w:t>
      </w:r>
      <w:r>
        <w:t>be</w:t>
      </w:r>
      <w:r>
        <w:rPr>
          <w:spacing w:val="-6"/>
        </w:rPr>
        <w:t xml:space="preserve"> </w:t>
      </w:r>
      <w:r>
        <w:t>utilized</w:t>
      </w:r>
      <w:r>
        <w:rPr>
          <w:spacing w:val="-4"/>
        </w:rPr>
        <w:t xml:space="preserve"> </w:t>
      </w:r>
      <w:r>
        <w:t>upon</w:t>
      </w:r>
      <w:r>
        <w:rPr>
          <w:spacing w:val="-4"/>
        </w:rPr>
        <w:t xml:space="preserve"> </w:t>
      </w:r>
      <w:r>
        <w:t>which</w:t>
      </w:r>
      <w:r>
        <w:rPr>
          <w:spacing w:val="-6"/>
        </w:rPr>
        <w:t xml:space="preserve"> </w:t>
      </w:r>
      <w:r>
        <w:t>to</w:t>
      </w:r>
      <w:r>
        <w:rPr>
          <w:spacing w:val="-1"/>
        </w:rPr>
        <w:t xml:space="preserve"> </w:t>
      </w:r>
      <w:r>
        <w:t>stand</w:t>
      </w:r>
      <w:r>
        <w:rPr>
          <w:spacing w:val="-4"/>
        </w:rPr>
        <w:t xml:space="preserve"> </w:t>
      </w:r>
      <w:r>
        <w:t>and</w:t>
      </w:r>
      <w:r>
        <w:rPr>
          <w:spacing w:val="-4"/>
        </w:rPr>
        <w:t xml:space="preserve"> </w:t>
      </w:r>
      <w:r>
        <w:t>begin</w:t>
      </w:r>
      <w:r>
        <w:rPr>
          <w:spacing w:val="-4"/>
        </w:rPr>
        <w:t xml:space="preserve"> </w:t>
      </w:r>
      <w:r>
        <w:t>a</w:t>
      </w:r>
      <w:r>
        <w:rPr>
          <w:spacing w:val="-4"/>
        </w:rPr>
        <w:t xml:space="preserve"> </w:t>
      </w:r>
      <w:r>
        <w:t>conversation</w:t>
      </w:r>
      <w:r>
        <w:rPr>
          <w:spacing w:val="-4"/>
        </w:rPr>
        <w:t xml:space="preserve"> </w:t>
      </w:r>
      <w:r>
        <w:t>that</w:t>
      </w:r>
      <w:r>
        <w:rPr>
          <w:spacing w:val="-3"/>
        </w:rPr>
        <w:t xml:space="preserve"> </w:t>
      </w:r>
      <w:r>
        <w:t>may be understandable?</w:t>
      </w:r>
      <w:r>
        <w:rPr>
          <w:spacing w:val="40"/>
        </w:rPr>
        <w:t xml:space="preserve"> </w:t>
      </w:r>
      <w:r>
        <w:t>As the author discusses how pietism bridges faith and daily life, what part of daily life can stand as our bridge?</w:t>
      </w:r>
    </w:p>
    <w:p w14:paraId="34057CF9" w14:textId="77777777" w:rsidR="00BF5983" w:rsidRDefault="00000000">
      <w:pPr>
        <w:pStyle w:val="BodyText"/>
        <w:spacing w:before="1" w:line="480" w:lineRule="auto"/>
        <w:ind w:left="860" w:hanging="752"/>
      </w:pPr>
      <w:r>
        <w:rPr>
          <w:b/>
        </w:rPr>
        <w:t>Source</w:t>
      </w:r>
      <w:r>
        <w:rPr>
          <w:b/>
          <w:spacing w:val="-7"/>
        </w:rPr>
        <w:t xml:space="preserve"> </w:t>
      </w:r>
      <w:r>
        <w:rPr>
          <w:b/>
        </w:rPr>
        <w:t>Eight:</w:t>
      </w:r>
      <w:r>
        <w:rPr>
          <w:b/>
          <w:spacing w:val="40"/>
        </w:rPr>
        <w:t xml:space="preserve"> </w:t>
      </w:r>
      <w:r>
        <w:t>Cibotaru,</w:t>
      </w:r>
      <w:r>
        <w:rPr>
          <w:spacing w:val="-5"/>
        </w:rPr>
        <w:t xml:space="preserve"> </w:t>
      </w:r>
      <w:r>
        <w:t>V.</w:t>
      </w:r>
      <w:r>
        <w:rPr>
          <w:spacing w:val="-5"/>
        </w:rPr>
        <w:t xml:space="preserve"> </w:t>
      </w:r>
      <w:r>
        <w:t>(2023).</w:t>
      </w:r>
      <w:r>
        <w:rPr>
          <w:spacing w:val="-2"/>
        </w:rPr>
        <w:t xml:space="preserve"> </w:t>
      </w:r>
      <w:r>
        <w:t>Interreligious</w:t>
      </w:r>
      <w:r>
        <w:rPr>
          <w:spacing w:val="-2"/>
        </w:rPr>
        <w:t xml:space="preserve"> </w:t>
      </w:r>
      <w:r>
        <w:t>dialogue:</w:t>
      </w:r>
      <w:r>
        <w:rPr>
          <w:spacing w:val="-5"/>
        </w:rPr>
        <w:t xml:space="preserve"> </w:t>
      </w:r>
      <w:r>
        <w:t>a</w:t>
      </w:r>
      <w:r>
        <w:rPr>
          <w:spacing w:val="-7"/>
        </w:rPr>
        <w:t xml:space="preserve"> </w:t>
      </w:r>
      <w:r>
        <w:t>challenge</w:t>
      </w:r>
      <w:r>
        <w:rPr>
          <w:spacing w:val="-7"/>
        </w:rPr>
        <w:t xml:space="preserve"> </w:t>
      </w:r>
      <w:r>
        <w:t>for</w:t>
      </w:r>
      <w:r>
        <w:rPr>
          <w:spacing w:val="-3"/>
        </w:rPr>
        <w:t xml:space="preserve"> </w:t>
      </w:r>
      <w:r>
        <w:t xml:space="preserve">phenomenology. religions, 14(3), 302. </w:t>
      </w:r>
      <w:r>
        <w:rPr>
          <w:color w:val="5B9AD4"/>
          <w:u w:val="single" w:color="5B9AD4"/>
        </w:rPr>
        <w:t>https://doi.org/10.3390/rel14030302</w:t>
      </w:r>
    </w:p>
    <w:p w14:paraId="519828CF" w14:textId="77777777" w:rsidR="00BF5983" w:rsidRDefault="00000000">
      <w:pPr>
        <w:pStyle w:val="Heading1"/>
        <w:ind w:left="1580"/>
      </w:pPr>
      <w:r>
        <w:t>Comment</w:t>
      </w:r>
      <w:r>
        <w:rPr>
          <w:spacing w:val="-10"/>
        </w:rPr>
        <w:t xml:space="preserve"> </w:t>
      </w:r>
      <w:r>
        <w:rPr>
          <w:spacing w:val="-5"/>
        </w:rPr>
        <w:t>19:</w:t>
      </w:r>
    </w:p>
    <w:p w14:paraId="55626A8F" w14:textId="77777777" w:rsidR="00BF5983" w:rsidRDefault="00BF5983">
      <w:pPr>
        <w:pStyle w:val="BodyText"/>
        <w:rPr>
          <w:b/>
        </w:rPr>
      </w:pPr>
    </w:p>
    <w:p w14:paraId="3B9ED63A" w14:textId="77777777" w:rsidR="00BF5983" w:rsidRDefault="00000000">
      <w:pPr>
        <w:pStyle w:val="BodyText"/>
        <w:spacing w:line="480" w:lineRule="auto"/>
        <w:ind w:left="1580" w:right="111"/>
      </w:pPr>
      <w:r>
        <w:rPr>
          <w:b/>
        </w:rPr>
        <w:t xml:space="preserve">Quote/Paraphrase </w:t>
      </w:r>
      <w:r>
        <w:t>“Indeed, interreligious dialogue is problematic if we consider the understanding of religion as a form of absolute truth proper at least for a certain group of religious persons (Basset 1996), or the tension characteristic of interreligious</w:t>
      </w:r>
      <w:r>
        <w:rPr>
          <w:spacing w:val="-7"/>
        </w:rPr>
        <w:t xml:space="preserve"> </w:t>
      </w:r>
      <w:r>
        <w:t>dialogue</w:t>
      </w:r>
      <w:r>
        <w:rPr>
          <w:spacing w:val="-9"/>
        </w:rPr>
        <w:t xml:space="preserve"> </w:t>
      </w:r>
      <w:r>
        <w:t>between</w:t>
      </w:r>
      <w:r>
        <w:rPr>
          <w:spacing w:val="-7"/>
        </w:rPr>
        <w:t xml:space="preserve"> </w:t>
      </w:r>
      <w:r>
        <w:t>openness</w:t>
      </w:r>
      <w:r>
        <w:rPr>
          <w:spacing w:val="-7"/>
        </w:rPr>
        <w:t xml:space="preserve"> </w:t>
      </w:r>
      <w:r>
        <w:t>towards</w:t>
      </w:r>
      <w:r>
        <w:rPr>
          <w:spacing w:val="-4"/>
        </w:rPr>
        <w:t xml:space="preserve"> </w:t>
      </w:r>
      <w:r>
        <w:t>religious</w:t>
      </w:r>
      <w:r>
        <w:rPr>
          <w:spacing w:val="-7"/>
        </w:rPr>
        <w:t xml:space="preserve"> </w:t>
      </w:r>
      <w:r>
        <w:t>alterity</w:t>
      </w:r>
      <w:r>
        <w:rPr>
          <w:spacing w:val="-7"/>
        </w:rPr>
        <w:t xml:space="preserve"> </w:t>
      </w:r>
      <w:r>
        <w:t>and</w:t>
      </w:r>
      <w:r>
        <w:rPr>
          <w:spacing w:val="-7"/>
        </w:rPr>
        <w:t xml:space="preserve"> </w:t>
      </w:r>
      <w:r>
        <w:t>closedness</w:t>
      </w:r>
    </w:p>
    <w:p w14:paraId="578D4696" w14:textId="77777777" w:rsidR="00BF5983" w:rsidRDefault="00BF5983">
      <w:pPr>
        <w:spacing w:line="480" w:lineRule="auto"/>
        <w:sectPr w:rsidR="00BF5983">
          <w:pgSz w:w="12240" w:h="15840"/>
          <w:pgMar w:top="640" w:right="1340" w:bottom="280" w:left="1300" w:header="720" w:footer="720" w:gutter="0"/>
          <w:cols w:space="720"/>
        </w:sectPr>
      </w:pPr>
    </w:p>
    <w:p w14:paraId="61D9C853"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29</w:t>
      </w:r>
    </w:p>
    <w:p w14:paraId="7AE6FE34" w14:textId="77777777" w:rsidR="00BF5983" w:rsidRDefault="00BF5983">
      <w:pPr>
        <w:pStyle w:val="BodyText"/>
        <w:rPr>
          <w:rFonts w:ascii="Arial"/>
          <w:sz w:val="16"/>
        </w:rPr>
      </w:pPr>
    </w:p>
    <w:p w14:paraId="0AB2F9DE" w14:textId="77777777" w:rsidR="00BF5983" w:rsidRDefault="00BF5983">
      <w:pPr>
        <w:pStyle w:val="BodyText"/>
        <w:spacing w:before="166"/>
        <w:rPr>
          <w:rFonts w:ascii="Arial"/>
          <w:sz w:val="16"/>
        </w:rPr>
      </w:pPr>
    </w:p>
    <w:p w14:paraId="0F287F8F" w14:textId="77777777" w:rsidR="00BF5983" w:rsidRDefault="00000000">
      <w:pPr>
        <w:pStyle w:val="BodyText"/>
        <w:spacing w:line="480" w:lineRule="auto"/>
        <w:ind w:left="1580" w:right="184"/>
      </w:pPr>
      <w:r>
        <w:t>around a specific religious identity (Moyaert 2011). Hence, interreligious dialogue</w:t>
      </w:r>
      <w:r>
        <w:rPr>
          <w:spacing w:val="-5"/>
        </w:rPr>
        <w:t xml:space="preserve"> </w:t>
      </w:r>
      <w:r>
        <w:t>must</w:t>
      </w:r>
      <w:r>
        <w:rPr>
          <w:spacing w:val="-5"/>
        </w:rPr>
        <w:t xml:space="preserve"> </w:t>
      </w:r>
      <w:r>
        <w:t>avoid</w:t>
      </w:r>
      <w:r>
        <w:rPr>
          <w:spacing w:val="-5"/>
        </w:rPr>
        <w:t xml:space="preserve"> </w:t>
      </w:r>
      <w:r>
        <w:t>the</w:t>
      </w:r>
      <w:r>
        <w:rPr>
          <w:spacing w:val="-5"/>
        </w:rPr>
        <w:t xml:space="preserve"> </w:t>
      </w:r>
      <w:r>
        <w:t>dilemma</w:t>
      </w:r>
      <w:r>
        <w:rPr>
          <w:spacing w:val="-5"/>
        </w:rPr>
        <w:t xml:space="preserve"> </w:t>
      </w:r>
      <w:r>
        <w:t>of</w:t>
      </w:r>
      <w:r>
        <w:rPr>
          <w:spacing w:val="-5"/>
        </w:rPr>
        <w:t xml:space="preserve"> </w:t>
      </w:r>
      <w:r>
        <w:t>complete</w:t>
      </w:r>
      <w:r>
        <w:rPr>
          <w:spacing w:val="-7"/>
        </w:rPr>
        <w:t xml:space="preserve"> </w:t>
      </w:r>
      <w:r>
        <w:t>faithfulness</w:t>
      </w:r>
      <w:r>
        <w:rPr>
          <w:spacing w:val="-5"/>
        </w:rPr>
        <w:t xml:space="preserve"> </w:t>
      </w:r>
      <w:r>
        <w:t>to</w:t>
      </w:r>
      <w:r>
        <w:rPr>
          <w:spacing w:val="-5"/>
        </w:rPr>
        <w:t xml:space="preserve"> </w:t>
      </w:r>
      <w:r>
        <w:t>one’s</w:t>
      </w:r>
      <w:r>
        <w:rPr>
          <w:spacing w:val="-7"/>
        </w:rPr>
        <w:t xml:space="preserve"> </w:t>
      </w:r>
      <w:r>
        <w:t>own</w:t>
      </w:r>
      <w:r>
        <w:rPr>
          <w:spacing w:val="-5"/>
        </w:rPr>
        <w:t xml:space="preserve"> </w:t>
      </w:r>
      <w:r>
        <w:t>religious tradition, and on the other hand the betrayal of this tradition. As some scholars argue,</w:t>
      </w:r>
      <w:r>
        <w:rPr>
          <w:spacing w:val="-2"/>
        </w:rPr>
        <w:t xml:space="preserve"> </w:t>
      </w:r>
      <w:r>
        <w:t>it is possible to avoid this dilemma through</w:t>
      </w:r>
      <w:r>
        <w:rPr>
          <w:spacing w:val="-2"/>
        </w:rPr>
        <w:t xml:space="preserve"> </w:t>
      </w:r>
      <w:r>
        <w:t>hermeneutic openness toward the religious other, grounding on interreligious translation (Moyaert 2011). This hermeneutic openness aims at interreligious hospitality (Moyaert 2011, 2014) which could be conceived as a specific form of radical hospitality…openness toward the stranger.” (p. 2)</w:t>
      </w:r>
    </w:p>
    <w:p w14:paraId="1FB2567C" w14:textId="77777777" w:rsidR="00BF5983" w:rsidRDefault="00000000">
      <w:pPr>
        <w:pStyle w:val="BodyText"/>
        <w:spacing w:line="480" w:lineRule="auto"/>
        <w:ind w:left="1580" w:right="183"/>
      </w:pPr>
      <w:r>
        <w:t>“This tension can have variable degrees, ranging from rigid and closed identitarian experiences of the interreligious space to fluid interreligious experiences, which can entail belonging to different religious communities and traditions</w:t>
      </w:r>
      <w:r>
        <w:rPr>
          <w:spacing w:val="-5"/>
        </w:rPr>
        <w:t xml:space="preserve"> </w:t>
      </w:r>
      <w:r>
        <w:t>or</w:t>
      </w:r>
      <w:r>
        <w:rPr>
          <w:spacing w:val="-5"/>
        </w:rPr>
        <w:t xml:space="preserve"> </w:t>
      </w:r>
      <w:r>
        <w:t>can</w:t>
      </w:r>
      <w:r>
        <w:rPr>
          <w:spacing w:val="-7"/>
        </w:rPr>
        <w:t xml:space="preserve"> </w:t>
      </w:r>
      <w:r>
        <w:t>be</w:t>
      </w:r>
      <w:r>
        <w:rPr>
          <w:spacing w:val="-2"/>
        </w:rPr>
        <w:t xml:space="preserve"> </w:t>
      </w:r>
      <w:r>
        <w:t>even</w:t>
      </w:r>
      <w:r>
        <w:rPr>
          <w:spacing w:val="-5"/>
        </w:rPr>
        <w:t xml:space="preserve"> </w:t>
      </w:r>
      <w:r>
        <w:t>not</w:t>
      </w:r>
      <w:r>
        <w:rPr>
          <w:spacing w:val="-2"/>
        </w:rPr>
        <w:t xml:space="preserve"> </w:t>
      </w:r>
      <w:r>
        <w:t>structured</w:t>
      </w:r>
      <w:r>
        <w:rPr>
          <w:spacing w:val="-5"/>
        </w:rPr>
        <w:t xml:space="preserve"> </w:t>
      </w:r>
      <w:r>
        <w:t>around</w:t>
      </w:r>
      <w:r>
        <w:rPr>
          <w:spacing w:val="-5"/>
        </w:rPr>
        <w:t xml:space="preserve"> </w:t>
      </w:r>
      <w:r>
        <w:t>the</w:t>
      </w:r>
      <w:r>
        <w:rPr>
          <w:spacing w:val="-3"/>
        </w:rPr>
        <w:t xml:space="preserve"> </w:t>
      </w:r>
      <w:r>
        <w:t>experience</w:t>
      </w:r>
      <w:r>
        <w:rPr>
          <w:spacing w:val="-7"/>
        </w:rPr>
        <w:t xml:space="preserve"> </w:t>
      </w:r>
      <w:r>
        <w:t>of</w:t>
      </w:r>
      <w:r>
        <w:rPr>
          <w:spacing w:val="-5"/>
        </w:rPr>
        <w:t xml:space="preserve"> </w:t>
      </w:r>
      <w:r>
        <w:t>the</w:t>
      </w:r>
      <w:r>
        <w:rPr>
          <w:spacing w:val="-5"/>
        </w:rPr>
        <w:t xml:space="preserve"> </w:t>
      </w:r>
      <w:r>
        <w:t>membership of a specific religious community.” (p.7)</w:t>
      </w:r>
    </w:p>
    <w:p w14:paraId="17AC9C1B" w14:textId="77777777" w:rsidR="00BF5983" w:rsidRDefault="00000000">
      <w:pPr>
        <w:pStyle w:val="BodyText"/>
        <w:spacing w:line="480" w:lineRule="auto"/>
        <w:ind w:left="1580"/>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associated</w:t>
      </w:r>
      <w:r>
        <w:rPr>
          <w:spacing w:val="-5"/>
        </w:rPr>
        <w:t xml:space="preserve"> </w:t>
      </w:r>
      <w:r>
        <w:t>with</w:t>
      </w:r>
      <w:r>
        <w:rPr>
          <w:spacing w:val="-5"/>
        </w:rPr>
        <w:t xml:space="preserve"> </w:t>
      </w:r>
      <w:r>
        <w:t>the</w:t>
      </w:r>
      <w:r>
        <w:rPr>
          <w:spacing w:val="-5"/>
        </w:rPr>
        <w:t xml:space="preserve"> </w:t>
      </w:r>
      <w:r>
        <w:t>essential</w:t>
      </w:r>
      <w:r>
        <w:rPr>
          <w:spacing w:val="-6"/>
        </w:rPr>
        <w:t xml:space="preserve"> </w:t>
      </w:r>
      <w:r>
        <w:t>element principles of hermeneutics.</w:t>
      </w:r>
    </w:p>
    <w:p w14:paraId="53ED6F1B" w14:textId="77777777" w:rsidR="00BF5983" w:rsidRDefault="00000000">
      <w:pPr>
        <w:pStyle w:val="BodyText"/>
        <w:spacing w:before="1" w:line="480" w:lineRule="auto"/>
        <w:ind w:left="1580" w:right="169"/>
      </w:pPr>
      <w:r>
        <w:rPr>
          <w:b/>
        </w:rPr>
        <w:t>Additive/Variant Analysis:</w:t>
      </w:r>
      <w:r>
        <w:rPr>
          <w:b/>
          <w:spacing w:val="40"/>
        </w:rPr>
        <w:t xml:space="preserve"> </w:t>
      </w:r>
      <w:r>
        <w:t xml:space="preserve">This comment is additive and variant to my understanding of the role of prejudice and its impact on the fusion of horizons. </w:t>
      </w:r>
      <w:r>
        <w:rPr>
          <w:b/>
        </w:rPr>
        <w:t>Contextualization:</w:t>
      </w:r>
      <w:r>
        <w:rPr>
          <w:b/>
          <w:spacing w:val="40"/>
        </w:rPr>
        <w:t xml:space="preserve"> </w:t>
      </w:r>
      <w:r>
        <w:t>The</w:t>
      </w:r>
      <w:r>
        <w:rPr>
          <w:spacing w:val="-3"/>
        </w:rPr>
        <w:t xml:space="preserve"> </w:t>
      </w:r>
      <w:r>
        <w:t>author</w:t>
      </w:r>
      <w:r>
        <w:rPr>
          <w:spacing w:val="-5"/>
        </w:rPr>
        <w:t xml:space="preserve"> </w:t>
      </w:r>
      <w:r>
        <w:t>suggests</w:t>
      </w:r>
      <w:r>
        <w:rPr>
          <w:spacing w:val="-2"/>
        </w:rPr>
        <w:t xml:space="preserve"> </w:t>
      </w:r>
      <w:r>
        <w:t>for</w:t>
      </w:r>
      <w:r>
        <w:rPr>
          <w:spacing w:val="-5"/>
        </w:rPr>
        <w:t xml:space="preserve"> </w:t>
      </w:r>
      <w:r>
        <w:t>interreligious</w:t>
      </w:r>
      <w:r>
        <w:rPr>
          <w:spacing w:val="-5"/>
        </w:rPr>
        <w:t xml:space="preserve"> </w:t>
      </w:r>
      <w:r>
        <w:t>dialogue</w:t>
      </w:r>
      <w:r>
        <w:rPr>
          <w:spacing w:val="-5"/>
        </w:rPr>
        <w:t xml:space="preserve"> </w:t>
      </w:r>
      <w:r>
        <w:t>some</w:t>
      </w:r>
      <w:r>
        <w:rPr>
          <w:spacing w:val="-5"/>
        </w:rPr>
        <w:t xml:space="preserve"> </w:t>
      </w:r>
      <w:r>
        <w:t>middle approach between “complete faithfulness” or “closedness around a specific religious identity” and “betrayal of this tradition” must be found.</w:t>
      </w:r>
      <w:r>
        <w:rPr>
          <w:spacing w:val="40"/>
        </w:rPr>
        <w:t xml:space="preserve"> </w:t>
      </w:r>
      <w:r>
        <w:t>Such an observation</w:t>
      </w:r>
      <w:r>
        <w:rPr>
          <w:spacing w:val="-5"/>
        </w:rPr>
        <w:t xml:space="preserve"> </w:t>
      </w:r>
      <w:r>
        <w:t>could</w:t>
      </w:r>
      <w:r>
        <w:rPr>
          <w:spacing w:val="-5"/>
        </w:rPr>
        <w:t xml:space="preserve"> </w:t>
      </w:r>
      <w:r>
        <w:t>be</w:t>
      </w:r>
      <w:r>
        <w:rPr>
          <w:spacing w:val="-2"/>
        </w:rPr>
        <w:t xml:space="preserve"> </w:t>
      </w:r>
      <w:r>
        <w:t>extended</w:t>
      </w:r>
      <w:r>
        <w:rPr>
          <w:spacing w:val="-7"/>
        </w:rPr>
        <w:t xml:space="preserve"> </w:t>
      </w:r>
      <w:r>
        <w:t>to</w:t>
      </w:r>
      <w:r>
        <w:rPr>
          <w:spacing w:val="-2"/>
        </w:rPr>
        <w:t xml:space="preserve"> </w:t>
      </w:r>
      <w:r>
        <w:t>any</w:t>
      </w:r>
      <w:r>
        <w:rPr>
          <w:spacing w:val="-5"/>
        </w:rPr>
        <w:t xml:space="preserve"> </w:t>
      </w:r>
      <w:r>
        <w:t>sort</w:t>
      </w:r>
      <w:r>
        <w:rPr>
          <w:spacing w:val="-5"/>
        </w:rPr>
        <w:t xml:space="preserve"> </w:t>
      </w:r>
      <w:r>
        <w:t>of</w:t>
      </w:r>
      <w:r>
        <w:rPr>
          <w:spacing w:val="-2"/>
        </w:rPr>
        <w:t xml:space="preserve"> </w:t>
      </w:r>
      <w:r>
        <w:t>competing</w:t>
      </w:r>
      <w:r>
        <w:rPr>
          <w:spacing w:val="-5"/>
        </w:rPr>
        <w:t xml:space="preserve"> </w:t>
      </w:r>
      <w:r>
        <w:t>worldviews.</w:t>
      </w:r>
      <w:r>
        <w:rPr>
          <w:spacing w:val="40"/>
        </w:rPr>
        <w:t xml:space="preserve"> </w:t>
      </w:r>
      <w:r>
        <w:t>Her</w:t>
      </w:r>
      <w:r>
        <w:rPr>
          <w:spacing w:val="-2"/>
        </w:rPr>
        <w:t xml:space="preserve"> </w:t>
      </w:r>
      <w:r>
        <w:t>point</w:t>
      </w:r>
      <w:r>
        <w:rPr>
          <w:spacing w:val="-5"/>
        </w:rPr>
        <w:t xml:space="preserve"> </w:t>
      </w:r>
      <w:r>
        <w:t>is well taken regarding the value of “hospitality” and “openness to the stranger”.</w:t>
      </w:r>
    </w:p>
    <w:p w14:paraId="56CC3A98" w14:textId="77777777" w:rsidR="00BF5983" w:rsidRDefault="00000000">
      <w:pPr>
        <w:pStyle w:val="BodyText"/>
        <w:ind w:left="1580"/>
      </w:pPr>
      <w:r>
        <w:t>Such</w:t>
      </w:r>
      <w:r>
        <w:rPr>
          <w:spacing w:val="-8"/>
        </w:rPr>
        <w:t xml:space="preserve"> </w:t>
      </w:r>
      <w:r>
        <w:t>congeniality</w:t>
      </w:r>
      <w:r>
        <w:rPr>
          <w:spacing w:val="-8"/>
        </w:rPr>
        <w:t xml:space="preserve"> </w:t>
      </w:r>
      <w:r>
        <w:t>can</w:t>
      </w:r>
      <w:r>
        <w:rPr>
          <w:spacing w:val="-7"/>
        </w:rPr>
        <w:t xml:space="preserve"> </w:t>
      </w:r>
      <w:r>
        <w:t>generate</w:t>
      </w:r>
      <w:r>
        <w:rPr>
          <w:spacing w:val="-8"/>
        </w:rPr>
        <w:t xml:space="preserve"> </w:t>
      </w:r>
      <w:r>
        <w:t>the</w:t>
      </w:r>
      <w:r>
        <w:rPr>
          <w:spacing w:val="-7"/>
        </w:rPr>
        <w:t xml:space="preserve"> </w:t>
      </w:r>
      <w:r>
        <w:t>proximity</w:t>
      </w:r>
      <w:r>
        <w:rPr>
          <w:spacing w:val="-8"/>
        </w:rPr>
        <w:t xml:space="preserve"> </w:t>
      </w:r>
      <w:r>
        <w:t>needed</w:t>
      </w:r>
      <w:r>
        <w:rPr>
          <w:spacing w:val="-7"/>
        </w:rPr>
        <w:t xml:space="preserve"> </w:t>
      </w:r>
      <w:r>
        <w:t>for</w:t>
      </w:r>
      <w:r>
        <w:rPr>
          <w:spacing w:val="-8"/>
        </w:rPr>
        <w:t xml:space="preserve"> </w:t>
      </w:r>
      <w:r>
        <w:t>genuine</w:t>
      </w:r>
      <w:r>
        <w:rPr>
          <w:spacing w:val="-7"/>
        </w:rPr>
        <w:t xml:space="preserve"> </w:t>
      </w:r>
      <w:r>
        <w:rPr>
          <w:spacing w:val="-2"/>
        </w:rPr>
        <w:t>conversation</w:t>
      </w:r>
    </w:p>
    <w:p w14:paraId="73F0C69C" w14:textId="77777777" w:rsidR="00BF5983" w:rsidRDefault="00BF5983">
      <w:pPr>
        <w:sectPr w:rsidR="00BF5983">
          <w:pgSz w:w="12240" w:h="15840"/>
          <w:pgMar w:top="640" w:right="1340" w:bottom="280" w:left="1300" w:header="720" w:footer="720" w:gutter="0"/>
          <w:cols w:space="720"/>
        </w:sectPr>
      </w:pPr>
    </w:p>
    <w:p w14:paraId="7700565D"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30</w:t>
      </w:r>
    </w:p>
    <w:p w14:paraId="62FE2C30" w14:textId="77777777" w:rsidR="00BF5983" w:rsidRDefault="00BF5983">
      <w:pPr>
        <w:pStyle w:val="BodyText"/>
        <w:rPr>
          <w:rFonts w:ascii="Arial"/>
          <w:sz w:val="16"/>
        </w:rPr>
      </w:pPr>
    </w:p>
    <w:p w14:paraId="4BF217C3" w14:textId="77777777" w:rsidR="00BF5983" w:rsidRDefault="00BF5983">
      <w:pPr>
        <w:pStyle w:val="BodyText"/>
        <w:spacing w:before="166"/>
        <w:rPr>
          <w:rFonts w:ascii="Arial"/>
          <w:sz w:val="16"/>
        </w:rPr>
      </w:pPr>
    </w:p>
    <w:p w14:paraId="21866404" w14:textId="77777777" w:rsidR="00BF5983" w:rsidRDefault="00000000">
      <w:pPr>
        <w:pStyle w:val="BodyText"/>
        <w:spacing w:line="480" w:lineRule="auto"/>
        <w:ind w:left="1580" w:right="173"/>
      </w:pPr>
      <w:r>
        <w:t>and new understanding.</w:t>
      </w:r>
      <w:r>
        <w:rPr>
          <w:spacing w:val="40"/>
        </w:rPr>
        <w:t xml:space="preserve"> </w:t>
      </w:r>
      <w:r>
        <w:t>I would discount the idea that new understanding will always mean the loss of some element of one’s prior understanding, in this case, some modification of one’s religious views.</w:t>
      </w:r>
      <w:r>
        <w:rPr>
          <w:spacing w:val="40"/>
        </w:rPr>
        <w:t xml:space="preserve"> </w:t>
      </w:r>
      <w:r>
        <w:t>I would posit that it is possible to engage</w:t>
      </w:r>
      <w:r>
        <w:rPr>
          <w:spacing w:val="-2"/>
        </w:rPr>
        <w:t xml:space="preserve"> </w:t>
      </w:r>
      <w:r>
        <w:t>another’s</w:t>
      </w:r>
      <w:r>
        <w:rPr>
          <w:spacing w:val="-5"/>
        </w:rPr>
        <w:t xml:space="preserve"> </w:t>
      </w:r>
      <w:r>
        <w:t>viewpoint</w:t>
      </w:r>
      <w:r>
        <w:rPr>
          <w:spacing w:val="-5"/>
        </w:rPr>
        <w:t xml:space="preserve"> </w:t>
      </w:r>
      <w:r>
        <w:t>and</w:t>
      </w:r>
      <w:r>
        <w:rPr>
          <w:spacing w:val="-5"/>
        </w:rPr>
        <w:t xml:space="preserve"> </w:t>
      </w:r>
      <w:r>
        <w:t>come</w:t>
      </w:r>
      <w:r>
        <w:rPr>
          <w:spacing w:val="-7"/>
        </w:rPr>
        <w:t xml:space="preserve"> </w:t>
      </w:r>
      <w:r>
        <w:t>to</w:t>
      </w:r>
      <w:r>
        <w:rPr>
          <w:spacing w:val="-2"/>
        </w:rPr>
        <w:t xml:space="preserve"> </w:t>
      </w:r>
      <w:r>
        <w:t>a</w:t>
      </w:r>
      <w:r>
        <w:rPr>
          <w:spacing w:val="-7"/>
        </w:rPr>
        <w:t xml:space="preserve"> </w:t>
      </w:r>
      <w:r>
        <w:t>better</w:t>
      </w:r>
      <w:r>
        <w:rPr>
          <w:spacing w:val="-2"/>
        </w:rPr>
        <w:t xml:space="preserve"> </w:t>
      </w:r>
      <w:r>
        <w:t>and</w:t>
      </w:r>
      <w:r>
        <w:rPr>
          <w:spacing w:val="-5"/>
        </w:rPr>
        <w:t xml:space="preserve"> </w:t>
      </w:r>
      <w:r>
        <w:t>more</w:t>
      </w:r>
      <w:r>
        <w:rPr>
          <w:spacing w:val="-7"/>
        </w:rPr>
        <w:t xml:space="preserve"> </w:t>
      </w:r>
      <w:r>
        <w:t>genuine</w:t>
      </w:r>
      <w:r>
        <w:rPr>
          <w:spacing w:val="-7"/>
        </w:rPr>
        <w:t xml:space="preserve"> </w:t>
      </w:r>
      <w:r>
        <w:t xml:space="preserve">understanding of it without having to surrender one’s own or even necessarily modify one’s </w:t>
      </w:r>
      <w:r>
        <w:rPr>
          <w:spacing w:val="-4"/>
        </w:rPr>
        <w:t>own.</w:t>
      </w:r>
    </w:p>
    <w:p w14:paraId="3BB7AE91" w14:textId="77777777" w:rsidR="00BF5983" w:rsidRDefault="00000000">
      <w:pPr>
        <w:pStyle w:val="BodyText"/>
        <w:spacing w:line="480" w:lineRule="auto"/>
        <w:ind w:left="1580" w:right="135"/>
      </w:pPr>
      <w:r>
        <w:t>That said, this conversation about being open and closed brings up an important additional insight into the fusion of horizons.</w:t>
      </w:r>
      <w:r>
        <w:rPr>
          <w:spacing w:val="40"/>
        </w:rPr>
        <w:t xml:space="preserve"> </w:t>
      </w:r>
      <w:r>
        <w:t>One’s personal horizon could be seen as a system, a complex or constellation of understandings, some near, some far, some exerting more influence, others less.</w:t>
      </w:r>
      <w:r>
        <w:rPr>
          <w:spacing w:val="40"/>
        </w:rPr>
        <w:t xml:space="preserve"> </w:t>
      </w:r>
      <w:r>
        <w:t>An entire starfield of concepts, values, beliefs, experiences, and understandings lie at our disposal within our minds.</w:t>
      </w:r>
      <w:r>
        <w:rPr>
          <w:spacing w:val="40"/>
        </w:rPr>
        <w:t xml:space="preserve"> </w:t>
      </w:r>
      <w:r>
        <w:t>The</w:t>
      </w:r>
      <w:r>
        <w:rPr>
          <w:spacing w:val="-5"/>
        </w:rPr>
        <w:t xml:space="preserve"> </w:t>
      </w:r>
      <w:r>
        <w:t>thing</w:t>
      </w:r>
      <w:r>
        <w:rPr>
          <w:spacing w:val="-3"/>
        </w:rPr>
        <w:t xml:space="preserve"> </w:t>
      </w:r>
      <w:r>
        <w:t>about</w:t>
      </w:r>
      <w:r>
        <w:rPr>
          <w:spacing w:val="-3"/>
        </w:rPr>
        <w:t xml:space="preserve"> </w:t>
      </w:r>
      <w:r>
        <w:t>a</w:t>
      </w:r>
      <w:r>
        <w:rPr>
          <w:spacing w:val="-5"/>
        </w:rPr>
        <w:t xml:space="preserve"> </w:t>
      </w:r>
      <w:r>
        <w:t>system,</w:t>
      </w:r>
      <w:r>
        <w:rPr>
          <w:spacing w:val="-3"/>
        </w:rPr>
        <w:t xml:space="preserve"> </w:t>
      </w:r>
      <w:r>
        <w:t>it</w:t>
      </w:r>
      <w:r>
        <w:rPr>
          <w:spacing w:val="-3"/>
        </w:rPr>
        <w:t xml:space="preserve"> </w:t>
      </w:r>
      <w:r>
        <w:t>has</w:t>
      </w:r>
      <w:r>
        <w:rPr>
          <w:spacing w:val="-3"/>
        </w:rPr>
        <w:t xml:space="preserve"> </w:t>
      </w:r>
      <w:r>
        <w:t>a</w:t>
      </w:r>
      <w:r>
        <w:rPr>
          <w:spacing w:val="-3"/>
        </w:rPr>
        <w:t xml:space="preserve"> </w:t>
      </w:r>
      <w:r>
        <w:t>boundary.</w:t>
      </w:r>
      <w:r>
        <w:rPr>
          <w:spacing w:val="40"/>
        </w:rPr>
        <w:t xml:space="preserve"> </w:t>
      </w:r>
      <w:r>
        <w:t>The</w:t>
      </w:r>
      <w:r>
        <w:rPr>
          <w:spacing w:val="-5"/>
        </w:rPr>
        <w:t xml:space="preserve"> </w:t>
      </w:r>
      <w:r>
        <w:t>boundary</w:t>
      </w:r>
      <w:r>
        <w:rPr>
          <w:spacing w:val="-3"/>
        </w:rPr>
        <w:t xml:space="preserve"> </w:t>
      </w:r>
      <w:r>
        <w:t>serves</w:t>
      </w:r>
      <w:r>
        <w:rPr>
          <w:spacing w:val="-5"/>
        </w:rPr>
        <w:t xml:space="preserve"> </w:t>
      </w:r>
      <w:r>
        <w:t>to</w:t>
      </w:r>
      <w:r>
        <w:rPr>
          <w:spacing w:val="-3"/>
        </w:rPr>
        <w:t xml:space="preserve"> </w:t>
      </w:r>
      <w:r>
        <w:t>filter what comes in and what comes out, what is part of the system, and what is not.</w:t>
      </w:r>
    </w:p>
    <w:p w14:paraId="10B0C499" w14:textId="77777777" w:rsidR="00BF5983" w:rsidRDefault="00000000">
      <w:pPr>
        <w:pStyle w:val="BodyText"/>
        <w:spacing w:line="480" w:lineRule="auto"/>
        <w:ind w:left="1580" w:right="135"/>
      </w:pPr>
      <w:r>
        <w:t>When two bubbles of personal understanding encounter one another, the permeability of the border of the person’s system factors into the strength and quality</w:t>
      </w:r>
      <w:r>
        <w:rPr>
          <w:spacing w:val="-4"/>
        </w:rPr>
        <w:t xml:space="preserve"> </w:t>
      </w:r>
      <w:r>
        <w:t>of</w:t>
      </w:r>
      <w:r>
        <w:rPr>
          <w:spacing w:val="-4"/>
        </w:rPr>
        <w:t xml:space="preserve"> </w:t>
      </w:r>
      <w:r>
        <w:t>the</w:t>
      </w:r>
      <w:r>
        <w:rPr>
          <w:spacing w:val="-4"/>
        </w:rPr>
        <w:t xml:space="preserve"> </w:t>
      </w:r>
      <w:r>
        <w:t>fusion.</w:t>
      </w:r>
      <w:r>
        <w:rPr>
          <w:spacing w:val="40"/>
        </w:rPr>
        <w:t xml:space="preserve"> </w:t>
      </w:r>
      <w:r>
        <w:t>A</w:t>
      </w:r>
      <w:r>
        <w:rPr>
          <w:spacing w:val="-4"/>
        </w:rPr>
        <w:t xml:space="preserve"> </w:t>
      </w:r>
      <w:r>
        <w:t>strong</w:t>
      </w:r>
      <w:r>
        <w:rPr>
          <w:spacing w:val="-4"/>
        </w:rPr>
        <w:t xml:space="preserve"> </w:t>
      </w:r>
      <w:r>
        <w:t>boundary</w:t>
      </w:r>
      <w:r>
        <w:rPr>
          <w:spacing w:val="-4"/>
        </w:rPr>
        <w:t xml:space="preserve"> </w:t>
      </w:r>
      <w:r>
        <w:t>pushing</w:t>
      </w:r>
      <w:r>
        <w:rPr>
          <w:spacing w:val="-4"/>
        </w:rPr>
        <w:t xml:space="preserve"> </w:t>
      </w:r>
      <w:r>
        <w:t>its</w:t>
      </w:r>
      <w:r>
        <w:rPr>
          <w:spacing w:val="-4"/>
        </w:rPr>
        <w:t xml:space="preserve"> </w:t>
      </w:r>
      <w:r>
        <w:t>way</w:t>
      </w:r>
      <w:r>
        <w:rPr>
          <w:spacing w:val="-4"/>
        </w:rPr>
        <w:t xml:space="preserve"> </w:t>
      </w:r>
      <w:r>
        <w:t>through</w:t>
      </w:r>
      <w:r>
        <w:rPr>
          <w:spacing w:val="-4"/>
        </w:rPr>
        <w:t xml:space="preserve"> </w:t>
      </w:r>
      <w:r>
        <w:t>a</w:t>
      </w:r>
      <w:r>
        <w:rPr>
          <w:spacing w:val="-6"/>
        </w:rPr>
        <w:t xml:space="preserve"> </w:t>
      </w:r>
      <w:r>
        <w:t>week</w:t>
      </w:r>
      <w:r>
        <w:rPr>
          <w:spacing w:val="-4"/>
        </w:rPr>
        <w:t xml:space="preserve"> </w:t>
      </w:r>
      <w:r>
        <w:t>one</w:t>
      </w:r>
      <w:r>
        <w:rPr>
          <w:spacing w:val="-6"/>
        </w:rPr>
        <w:t xml:space="preserve"> </w:t>
      </w:r>
      <w:r>
        <w:t>may transform the other without being transformed much itself.</w:t>
      </w:r>
      <w:r>
        <w:rPr>
          <w:spacing w:val="40"/>
        </w:rPr>
        <w:t xml:space="preserve"> </w:t>
      </w:r>
      <w:r>
        <w:t>Two strong boundaries, two closed ones, may just bounce off one another.</w:t>
      </w:r>
      <w:r>
        <w:rPr>
          <w:spacing w:val="40"/>
        </w:rPr>
        <w:t xml:space="preserve"> </w:t>
      </w:r>
      <w:r>
        <w:t>Two weak boundaries may flounder in understanding disconnected from the realities of the world.</w:t>
      </w:r>
      <w:r>
        <w:rPr>
          <w:spacing w:val="40"/>
        </w:rPr>
        <w:t xml:space="preserve"> </w:t>
      </w:r>
      <w:r>
        <w:t>The point is that how open or closed one’s own boundary in one’s own horizon can be measured and hence an empirical insight into the possibility for understanding could be determined between examined parties.</w:t>
      </w:r>
      <w:r>
        <w:rPr>
          <w:spacing w:val="40"/>
        </w:rPr>
        <w:t xml:space="preserve"> </w:t>
      </w:r>
      <w:r>
        <w:t>Perhaps.</w:t>
      </w:r>
    </w:p>
    <w:p w14:paraId="6872E5D7" w14:textId="77777777" w:rsidR="00BF5983" w:rsidRDefault="00BF5983">
      <w:pPr>
        <w:spacing w:line="480" w:lineRule="auto"/>
        <w:sectPr w:rsidR="00BF5983">
          <w:pgSz w:w="12240" w:h="15840"/>
          <w:pgMar w:top="640" w:right="1340" w:bottom="280" w:left="1300" w:header="720" w:footer="720" w:gutter="0"/>
          <w:cols w:space="720"/>
        </w:sectPr>
      </w:pPr>
    </w:p>
    <w:p w14:paraId="1AE85528" w14:textId="77777777" w:rsidR="00BF5983" w:rsidRDefault="00000000">
      <w:pPr>
        <w:tabs>
          <w:tab w:val="left" w:pos="1528"/>
          <w:tab w:val="left" w:pos="2853"/>
          <w:tab w:val="left" w:pos="5569"/>
          <w:tab w:val="left" w:pos="6896"/>
          <w:tab w:val="right" w:pos="9455"/>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31</w:t>
      </w:r>
    </w:p>
    <w:p w14:paraId="5E179029" w14:textId="77777777" w:rsidR="00BF5983" w:rsidRDefault="00000000">
      <w:pPr>
        <w:pStyle w:val="BodyText"/>
        <w:spacing w:before="534" w:line="480" w:lineRule="auto"/>
        <w:ind w:left="860" w:right="135" w:hanging="752"/>
      </w:pPr>
      <w:r>
        <w:rPr>
          <w:b/>
        </w:rPr>
        <w:t>Source</w:t>
      </w:r>
      <w:r>
        <w:rPr>
          <w:b/>
          <w:spacing w:val="-7"/>
        </w:rPr>
        <w:t xml:space="preserve"> </w:t>
      </w:r>
      <w:r>
        <w:rPr>
          <w:b/>
        </w:rPr>
        <w:t>Nine:</w:t>
      </w:r>
      <w:r>
        <w:rPr>
          <w:b/>
          <w:spacing w:val="40"/>
        </w:rPr>
        <w:t xml:space="preserve"> </w:t>
      </w:r>
      <w:r>
        <w:t>Segura-Ballar,</w:t>
      </w:r>
      <w:r>
        <w:rPr>
          <w:spacing w:val="-5"/>
        </w:rPr>
        <w:t xml:space="preserve"> </w:t>
      </w:r>
      <w:r>
        <w:t>G.</w:t>
      </w:r>
      <w:r>
        <w:rPr>
          <w:spacing w:val="-5"/>
        </w:rPr>
        <w:t xml:space="preserve"> </w:t>
      </w:r>
      <w:r>
        <w:t>(2021).</w:t>
      </w:r>
      <w:r>
        <w:rPr>
          <w:spacing w:val="-5"/>
        </w:rPr>
        <w:t xml:space="preserve"> </w:t>
      </w:r>
      <w:r>
        <w:t>Defending</w:t>
      </w:r>
      <w:r>
        <w:rPr>
          <w:spacing w:val="-5"/>
        </w:rPr>
        <w:t xml:space="preserve"> </w:t>
      </w:r>
      <w:r>
        <w:t>“Western”</w:t>
      </w:r>
      <w:r>
        <w:rPr>
          <w:spacing w:val="-7"/>
        </w:rPr>
        <w:t xml:space="preserve"> </w:t>
      </w:r>
      <w:r>
        <w:t>values:</w:t>
      </w:r>
      <w:r>
        <w:rPr>
          <w:spacing w:val="-5"/>
        </w:rPr>
        <w:t xml:space="preserve"> </w:t>
      </w:r>
      <w:r>
        <w:t>Reactionary</w:t>
      </w:r>
      <w:r>
        <w:rPr>
          <w:spacing w:val="-5"/>
        </w:rPr>
        <w:t xml:space="preserve"> </w:t>
      </w:r>
      <w:r>
        <w:t xml:space="preserve">neoliberalism in the Americas. </w:t>
      </w:r>
      <w:r>
        <w:rPr>
          <w:i/>
        </w:rPr>
        <w:t>CLCWeb</w:t>
      </w:r>
      <w:r>
        <w:t xml:space="preserve">, </w:t>
      </w:r>
      <w:r>
        <w:rPr>
          <w:i/>
        </w:rPr>
        <w:t>23</w:t>
      </w:r>
      <w:r>
        <w:t xml:space="preserve">(1). </w:t>
      </w:r>
      <w:r>
        <w:rPr>
          <w:color w:val="5B9AD4"/>
          <w:u w:val="single" w:color="5B9AD4"/>
        </w:rPr>
        <w:t>https://doi.org/10.7771/1481-4374.4016</w:t>
      </w:r>
    </w:p>
    <w:p w14:paraId="49024A50" w14:textId="77777777" w:rsidR="00BF5983" w:rsidRDefault="00000000">
      <w:pPr>
        <w:pStyle w:val="Heading1"/>
      </w:pPr>
      <w:r>
        <w:t>Comment</w:t>
      </w:r>
      <w:r>
        <w:rPr>
          <w:spacing w:val="-10"/>
        </w:rPr>
        <w:t xml:space="preserve"> </w:t>
      </w:r>
      <w:r>
        <w:rPr>
          <w:spacing w:val="-5"/>
        </w:rPr>
        <w:t>20:</w:t>
      </w:r>
    </w:p>
    <w:p w14:paraId="77E9BB99" w14:textId="77777777" w:rsidR="00BF5983" w:rsidRDefault="00BF5983">
      <w:pPr>
        <w:pStyle w:val="BodyText"/>
        <w:rPr>
          <w:b/>
        </w:rPr>
      </w:pPr>
    </w:p>
    <w:p w14:paraId="5CCEC2EF" w14:textId="77777777" w:rsidR="00BF5983" w:rsidRDefault="00000000">
      <w:pPr>
        <w:ind w:left="1580"/>
        <w:rPr>
          <w:b/>
          <w:sz w:val="24"/>
        </w:rPr>
      </w:pPr>
      <w:r>
        <w:rPr>
          <w:b/>
          <w:spacing w:val="-2"/>
          <w:sz w:val="24"/>
        </w:rPr>
        <w:t>Quote/Paraphrase</w:t>
      </w:r>
    </w:p>
    <w:p w14:paraId="03192976" w14:textId="77777777" w:rsidR="00BF5983" w:rsidRDefault="00BF5983">
      <w:pPr>
        <w:pStyle w:val="BodyText"/>
        <w:rPr>
          <w:b/>
        </w:rPr>
      </w:pPr>
    </w:p>
    <w:p w14:paraId="77585726" w14:textId="77777777" w:rsidR="00BF5983" w:rsidRDefault="00000000">
      <w:pPr>
        <w:pStyle w:val="BodyText"/>
        <w:spacing w:line="480" w:lineRule="auto"/>
        <w:ind w:left="1580" w:right="120"/>
      </w:pPr>
      <w:r>
        <w:t>“Under</w:t>
      </w:r>
      <w:r>
        <w:rPr>
          <w:spacing w:val="-3"/>
        </w:rPr>
        <w:t xml:space="preserve"> </w:t>
      </w:r>
      <w:r>
        <w:t>the</w:t>
      </w:r>
      <w:r>
        <w:rPr>
          <w:spacing w:val="-1"/>
        </w:rPr>
        <w:t xml:space="preserve"> </w:t>
      </w:r>
      <w:r>
        <w:t>neoliberal order,</w:t>
      </w:r>
      <w:r>
        <w:rPr>
          <w:spacing w:val="-1"/>
        </w:rPr>
        <w:t xml:space="preserve"> </w:t>
      </w:r>
      <w:r>
        <w:t>liberal democratic</w:t>
      </w:r>
      <w:r>
        <w:rPr>
          <w:spacing w:val="-1"/>
        </w:rPr>
        <w:t xml:space="preserve"> </w:t>
      </w:r>
      <w:r>
        <w:t>principles are redefined by market rationality. Wendy Brown analyzes how liberal democracy has been displaced by neoliberal political rationality. The rhetoric of democracy has become just a way to legitimize antidemocratic imperial and domestic policy. Brown argues that “neoliberalism borrows extensively from the old regime to legitimize itself even as</w:t>
      </w:r>
      <w:r>
        <w:rPr>
          <w:spacing w:val="-4"/>
        </w:rPr>
        <w:t xml:space="preserve"> </w:t>
      </w:r>
      <w:r>
        <w:t>it</w:t>
      </w:r>
      <w:r>
        <w:rPr>
          <w:spacing w:val="-4"/>
        </w:rPr>
        <w:t xml:space="preserve"> </w:t>
      </w:r>
      <w:r>
        <w:t>develops</w:t>
      </w:r>
      <w:r>
        <w:rPr>
          <w:spacing w:val="-4"/>
        </w:rPr>
        <w:t xml:space="preserve"> </w:t>
      </w:r>
      <w:r>
        <w:t>new</w:t>
      </w:r>
      <w:r>
        <w:rPr>
          <w:spacing w:val="-7"/>
        </w:rPr>
        <w:t xml:space="preserve"> </w:t>
      </w:r>
      <w:r>
        <w:t>codes</w:t>
      </w:r>
      <w:r>
        <w:rPr>
          <w:spacing w:val="-1"/>
        </w:rPr>
        <w:t xml:space="preserve"> </w:t>
      </w:r>
      <w:r>
        <w:t>of</w:t>
      </w:r>
      <w:r>
        <w:rPr>
          <w:spacing w:val="-4"/>
        </w:rPr>
        <w:t xml:space="preserve"> </w:t>
      </w:r>
      <w:r>
        <w:t>legitimacy”</w:t>
      </w:r>
      <w:r>
        <w:rPr>
          <w:spacing w:val="-2"/>
        </w:rPr>
        <w:t xml:space="preserve"> </w:t>
      </w:r>
      <w:r>
        <w:t>(“Neoliberalism</w:t>
      </w:r>
      <w:r>
        <w:rPr>
          <w:spacing w:val="-4"/>
        </w:rPr>
        <w:t xml:space="preserve"> </w:t>
      </w:r>
      <w:r>
        <w:t>and</w:t>
      </w:r>
      <w:r>
        <w:rPr>
          <w:spacing w:val="-4"/>
        </w:rPr>
        <w:t xml:space="preserve"> </w:t>
      </w:r>
      <w:r>
        <w:t>the</w:t>
      </w:r>
      <w:r>
        <w:rPr>
          <w:spacing w:val="-4"/>
        </w:rPr>
        <w:t xml:space="preserve"> </w:t>
      </w:r>
      <w:r>
        <w:t>End”</w:t>
      </w:r>
      <w:r>
        <w:rPr>
          <w:spacing w:val="-6"/>
        </w:rPr>
        <w:t xml:space="preserve"> </w:t>
      </w:r>
      <w:r>
        <w:t>47).</w:t>
      </w:r>
      <w:r>
        <w:rPr>
          <w:spacing w:val="-1"/>
        </w:rPr>
        <w:t xml:space="preserve"> </w:t>
      </w:r>
      <w:r>
        <w:t>I</w:t>
      </w:r>
      <w:r>
        <w:rPr>
          <w:spacing w:val="-4"/>
        </w:rPr>
        <w:t xml:space="preserve"> </w:t>
      </w:r>
      <w:r>
        <w:t>argue that</w:t>
      </w:r>
      <w:r>
        <w:rPr>
          <w:spacing w:val="-1"/>
        </w:rPr>
        <w:t xml:space="preserve"> </w:t>
      </w:r>
      <w:r>
        <w:t>one</w:t>
      </w:r>
      <w:r>
        <w:rPr>
          <w:spacing w:val="-1"/>
        </w:rPr>
        <w:t xml:space="preserve"> </w:t>
      </w:r>
      <w:r>
        <w:t>source</w:t>
      </w:r>
      <w:r>
        <w:rPr>
          <w:spacing w:val="-4"/>
        </w:rPr>
        <w:t xml:space="preserve"> </w:t>
      </w:r>
      <w:r>
        <w:t>of</w:t>
      </w:r>
      <w:r>
        <w:rPr>
          <w:spacing w:val="-1"/>
        </w:rPr>
        <w:t xml:space="preserve"> </w:t>
      </w:r>
      <w:r>
        <w:t>legitimacy</w:t>
      </w:r>
      <w:r>
        <w:rPr>
          <w:spacing w:val="-1"/>
        </w:rPr>
        <w:t xml:space="preserve"> </w:t>
      </w:r>
      <w:r>
        <w:t>is the</w:t>
      </w:r>
      <w:r>
        <w:rPr>
          <w:spacing w:val="-3"/>
        </w:rPr>
        <w:t xml:space="preserve"> </w:t>
      </w:r>
      <w:r>
        <w:t>articulation</w:t>
      </w:r>
      <w:r>
        <w:rPr>
          <w:spacing w:val="-1"/>
        </w:rPr>
        <w:t xml:space="preserve"> </w:t>
      </w:r>
      <w:r>
        <w:t>of</w:t>
      </w:r>
      <w:r>
        <w:rPr>
          <w:spacing w:val="-1"/>
        </w:rPr>
        <w:t xml:space="preserve"> </w:t>
      </w:r>
      <w:r>
        <w:t>civilizational</w:t>
      </w:r>
      <w:r>
        <w:rPr>
          <w:spacing w:val="-2"/>
        </w:rPr>
        <w:t xml:space="preserve"> </w:t>
      </w:r>
      <w:r>
        <w:t>discourses around the defense of moral and “Western” values that are utilized not only to justify racist, discriminatory, and exclusive discourses and actions but also to legitimize even more authoritarian neo-liberalization processes. Thus, the defense of “Western”</w:t>
      </w:r>
      <w:r>
        <w:rPr>
          <w:spacing w:val="-6"/>
        </w:rPr>
        <w:t xml:space="preserve"> </w:t>
      </w:r>
      <w:r>
        <w:t>values</w:t>
      </w:r>
      <w:r>
        <w:rPr>
          <w:spacing w:val="-6"/>
        </w:rPr>
        <w:t xml:space="preserve"> </w:t>
      </w:r>
      <w:r>
        <w:t>not</w:t>
      </w:r>
      <w:r>
        <w:rPr>
          <w:spacing w:val="-6"/>
        </w:rPr>
        <w:t xml:space="preserve"> </w:t>
      </w:r>
      <w:r>
        <w:t>only</w:t>
      </w:r>
      <w:r>
        <w:rPr>
          <w:spacing w:val="-6"/>
        </w:rPr>
        <w:t xml:space="preserve"> </w:t>
      </w:r>
      <w:r>
        <w:t>endorses</w:t>
      </w:r>
      <w:r>
        <w:rPr>
          <w:spacing w:val="-6"/>
        </w:rPr>
        <w:t xml:space="preserve"> </w:t>
      </w:r>
      <w:r>
        <w:t>an</w:t>
      </w:r>
      <w:r>
        <w:rPr>
          <w:spacing w:val="-6"/>
        </w:rPr>
        <w:t xml:space="preserve"> </w:t>
      </w:r>
      <w:r>
        <w:t>authoritarian</w:t>
      </w:r>
      <w:r>
        <w:rPr>
          <w:spacing w:val="-7"/>
        </w:rPr>
        <w:t xml:space="preserve"> </w:t>
      </w:r>
      <w:r>
        <w:t>project,</w:t>
      </w:r>
      <w:r>
        <w:rPr>
          <w:spacing w:val="-6"/>
        </w:rPr>
        <w:t xml:space="preserve"> </w:t>
      </w:r>
      <w:r>
        <w:t>but</w:t>
      </w:r>
      <w:r>
        <w:rPr>
          <w:spacing w:val="-3"/>
        </w:rPr>
        <w:t xml:space="preserve"> </w:t>
      </w:r>
      <w:r>
        <w:t>“Western”</w:t>
      </w:r>
      <w:r>
        <w:rPr>
          <w:spacing w:val="-4"/>
        </w:rPr>
        <w:t xml:space="preserve"> </w:t>
      </w:r>
      <w:r>
        <w:t>values have become redefined by and imbricated with neoliberal values themselves.</w:t>
      </w:r>
    </w:p>
    <w:p w14:paraId="1314515C" w14:textId="77777777" w:rsidR="00BF5983" w:rsidRDefault="00000000">
      <w:pPr>
        <w:pStyle w:val="BodyText"/>
        <w:spacing w:before="1" w:line="480" w:lineRule="auto"/>
        <w:ind w:left="1580"/>
      </w:pPr>
      <w:r>
        <w:t>Thus, the defense of the West functions to legitimize old and new forms of authoritarianism and neo-liberalization processes, and, at the same time, it has become a strategy to celebrate essentialized “Western values,” such as capitalist social</w:t>
      </w:r>
      <w:r>
        <w:rPr>
          <w:spacing w:val="-6"/>
        </w:rPr>
        <w:t xml:space="preserve"> </w:t>
      </w:r>
      <w:r>
        <w:t>relations,</w:t>
      </w:r>
      <w:r>
        <w:rPr>
          <w:spacing w:val="-6"/>
        </w:rPr>
        <w:t xml:space="preserve"> </w:t>
      </w:r>
      <w:r>
        <w:t>the</w:t>
      </w:r>
      <w:r>
        <w:rPr>
          <w:spacing w:val="-8"/>
        </w:rPr>
        <w:t xml:space="preserve"> </w:t>
      </w:r>
      <w:r>
        <w:t>heteronormative</w:t>
      </w:r>
      <w:r>
        <w:rPr>
          <w:spacing w:val="-6"/>
        </w:rPr>
        <w:t xml:space="preserve"> </w:t>
      </w:r>
      <w:r>
        <w:t>family,</w:t>
      </w:r>
      <w:r>
        <w:rPr>
          <w:spacing w:val="-6"/>
        </w:rPr>
        <w:t xml:space="preserve"> </w:t>
      </w:r>
      <w:r>
        <w:t>and</w:t>
      </w:r>
      <w:r>
        <w:rPr>
          <w:spacing w:val="-6"/>
        </w:rPr>
        <w:t xml:space="preserve"> </w:t>
      </w:r>
      <w:r>
        <w:t>Judeo-Christian</w:t>
      </w:r>
      <w:r>
        <w:rPr>
          <w:spacing w:val="-6"/>
        </w:rPr>
        <w:t xml:space="preserve"> </w:t>
      </w:r>
      <w:r>
        <w:t>morality</w:t>
      </w:r>
      <w:r>
        <w:rPr>
          <w:spacing w:val="-6"/>
        </w:rPr>
        <w:t xml:space="preserve"> </w:t>
      </w:r>
      <w:r>
        <w:t xml:space="preserve">against “globalists,” “cultural elites,” “foreign invaders,” and “internal enemies.” (p.7) </w:t>
      </w:r>
      <w:r>
        <w:rPr>
          <w:b/>
        </w:rPr>
        <w:t>Essential Element:</w:t>
      </w:r>
      <w:r>
        <w:rPr>
          <w:b/>
          <w:spacing w:val="40"/>
        </w:rPr>
        <w:t xml:space="preserve"> </w:t>
      </w:r>
      <w:r>
        <w:t>This comment is associated with the essential element principles of hermeneutics.</w:t>
      </w:r>
    </w:p>
    <w:p w14:paraId="0D81E6E7" w14:textId="77777777" w:rsidR="00BF5983" w:rsidRDefault="00BF5983">
      <w:pPr>
        <w:spacing w:line="480" w:lineRule="auto"/>
        <w:sectPr w:rsidR="00BF5983">
          <w:pgSz w:w="12240" w:h="15840"/>
          <w:pgMar w:top="640" w:right="1340" w:bottom="280" w:left="1300" w:header="720" w:footer="720" w:gutter="0"/>
          <w:cols w:space="720"/>
        </w:sectPr>
      </w:pPr>
    </w:p>
    <w:p w14:paraId="4B83F366"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32</w:t>
      </w:r>
    </w:p>
    <w:p w14:paraId="201D74D6" w14:textId="77777777" w:rsidR="00BF5983" w:rsidRDefault="00BF5983">
      <w:pPr>
        <w:pStyle w:val="BodyText"/>
        <w:rPr>
          <w:rFonts w:ascii="Arial"/>
          <w:sz w:val="16"/>
        </w:rPr>
      </w:pPr>
    </w:p>
    <w:p w14:paraId="2517F4FC" w14:textId="77777777" w:rsidR="00BF5983" w:rsidRDefault="00BF5983">
      <w:pPr>
        <w:pStyle w:val="BodyText"/>
        <w:spacing w:before="166"/>
        <w:rPr>
          <w:rFonts w:ascii="Arial"/>
          <w:sz w:val="16"/>
        </w:rPr>
      </w:pPr>
    </w:p>
    <w:p w14:paraId="231E26B7" w14:textId="77777777" w:rsidR="00BF5983" w:rsidRDefault="00000000">
      <w:pPr>
        <w:pStyle w:val="BodyText"/>
        <w:spacing w:line="480" w:lineRule="auto"/>
        <w:ind w:left="1580" w:right="169"/>
      </w:pPr>
      <w:r>
        <w:rPr>
          <w:b/>
        </w:rPr>
        <w:t>Additive/Variant Analysis:</w:t>
      </w:r>
      <w:r>
        <w:rPr>
          <w:b/>
          <w:spacing w:val="40"/>
        </w:rPr>
        <w:t xml:space="preserve"> </w:t>
      </w:r>
      <w:r>
        <w:t>This comment is additive to my understanding of the role of the fusion of horizons in forming cultures and traditions and shaping new understanding but not always in the best of ways.</w:t>
      </w:r>
      <w:r>
        <w:rPr>
          <w:spacing w:val="40"/>
        </w:rPr>
        <w:t xml:space="preserve"> </w:t>
      </w:r>
      <w:r>
        <w:t>The author here sees a fusion occurring within the West between neoliberalism and Judeo-Christian worldviews.</w:t>
      </w:r>
      <w:r>
        <w:rPr>
          <w:spacing w:val="40"/>
        </w:rPr>
        <w:t xml:space="preserve"> </w:t>
      </w:r>
      <w:r>
        <w:t>This</w:t>
      </w:r>
      <w:r>
        <w:rPr>
          <w:spacing w:val="-6"/>
        </w:rPr>
        <w:t xml:space="preserve"> </w:t>
      </w:r>
      <w:r>
        <w:t>observation</w:t>
      </w:r>
      <w:r>
        <w:rPr>
          <w:spacing w:val="-6"/>
        </w:rPr>
        <w:t xml:space="preserve"> </w:t>
      </w:r>
      <w:r>
        <w:t>feeds</w:t>
      </w:r>
      <w:r>
        <w:rPr>
          <w:spacing w:val="-6"/>
        </w:rPr>
        <w:t xml:space="preserve"> </w:t>
      </w:r>
      <w:r>
        <w:t>a</w:t>
      </w:r>
      <w:r>
        <w:rPr>
          <w:spacing w:val="-3"/>
        </w:rPr>
        <w:t xml:space="preserve"> </w:t>
      </w:r>
      <w:r>
        <w:t>critical</w:t>
      </w:r>
      <w:r>
        <w:rPr>
          <w:spacing w:val="-3"/>
        </w:rPr>
        <w:t xml:space="preserve"> </w:t>
      </w:r>
      <w:r>
        <w:t>view</w:t>
      </w:r>
      <w:r>
        <w:rPr>
          <w:spacing w:val="-6"/>
        </w:rPr>
        <w:t xml:space="preserve"> </w:t>
      </w:r>
      <w:r>
        <w:t>of</w:t>
      </w:r>
      <w:r>
        <w:rPr>
          <w:spacing w:val="-8"/>
        </w:rPr>
        <w:t xml:space="preserve"> </w:t>
      </w:r>
      <w:r>
        <w:t>Judeo-Christian</w:t>
      </w:r>
      <w:r>
        <w:rPr>
          <w:spacing w:val="-8"/>
        </w:rPr>
        <w:t xml:space="preserve"> </w:t>
      </w:r>
      <w:r>
        <w:t>viewpoints from the author’s critical understanding of neoliberalism.</w:t>
      </w:r>
    </w:p>
    <w:p w14:paraId="56BFF2AD" w14:textId="77777777" w:rsidR="00BF5983" w:rsidRDefault="00000000">
      <w:pPr>
        <w:pStyle w:val="BodyText"/>
        <w:spacing w:line="480" w:lineRule="auto"/>
        <w:ind w:left="1580" w:right="136"/>
      </w:pPr>
      <w:r>
        <w:rPr>
          <w:b/>
        </w:rPr>
        <w:t>Contextualization:</w:t>
      </w:r>
      <w:r>
        <w:rPr>
          <w:b/>
          <w:spacing w:val="40"/>
        </w:rPr>
        <w:t xml:space="preserve"> </w:t>
      </w:r>
      <w:r>
        <w:t>This comment, and others like it, have pointed out how a fusion of horizons is not always a good thing.</w:t>
      </w:r>
      <w:r>
        <w:rPr>
          <w:spacing w:val="40"/>
        </w:rPr>
        <w:t xml:space="preserve"> </w:t>
      </w:r>
      <w:r>
        <w:t>In the Western culture wars, traditional liberals (understood to represent those who uphold traditional Western values such as individual liberty, meritocracy, and so forth) and traditional Christians may find common ground in anxiety regarding change, even a shared insight into some of shared dangers to their worldviews that postmodern/critical changes</w:t>
      </w:r>
      <w:r>
        <w:rPr>
          <w:spacing w:val="-4"/>
        </w:rPr>
        <w:t xml:space="preserve"> </w:t>
      </w:r>
      <w:r>
        <w:t>may</w:t>
      </w:r>
      <w:r>
        <w:rPr>
          <w:spacing w:val="-4"/>
        </w:rPr>
        <w:t xml:space="preserve"> </w:t>
      </w:r>
      <w:r>
        <w:t>bring.</w:t>
      </w:r>
      <w:r>
        <w:rPr>
          <w:spacing w:val="40"/>
        </w:rPr>
        <w:t xml:space="preserve"> </w:t>
      </w:r>
      <w:r>
        <w:t>Thus</w:t>
      </w:r>
      <w:r>
        <w:rPr>
          <w:spacing w:val="-4"/>
        </w:rPr>
        <w:t xml:space="preserve"> </w:t>
      </w:r>
      <w:r>
        <w:t>there</w:t>
      </w:r>
      <w:r>
        <w:rPr>
          <w:spacing w:val="-5"/>
        </w:rPr>
        <w:t xml:space="preserve"> </w:t>
      </w:r>
      <w:r>
        <w:t>is</w:t>
      </w:r>
      <w:r>
        <w:rPr>
          <w:spacing w:val="-4"/>
        </w:rPr>
        <w:t xml:space="preserve"> </w:t>
      </w:r>
      <w:r>
        <w:t>pressure</w:t>
      </w:r>
      <w:r>
        <w:rPr>
          <w:spacing w:val="-4"/>
        </w:rPr>
        <w:t xml:space="preserve"> </w:t>
      </w:r>
      <w:r>
        <w:t>to</w:t>
      </w:r>
      <w:r>
        <w:rPr>
          <w:spacing w:val="-4"/>
        </w:rPr>
        <w:t xml:space="preserve"> </w:t>
      </w:r>
      <w:r>
        <w:t>form</w:t>
      </w:r>
      <w:r>
        <w:rPr>
          <w:spacing w:val="-4"/>
        </w:rPr>
        <w:t xml:space="preserve"> </w:t>
      </w:r>
      <w:r>
        <w:t>an</w:t>
      </w:r>
      <w:r>
        <w:rPr>
          <w:spacing w:val="-4"/>
        </w:rPr>
        <w:t xml:space="preserve"> </w:t>
      </w:r>
      <w:r>
        <w:t>alliance</w:t>
      </w:r>
      <w:r>
        <w:rPr>
          <w:spacing w:val="-6"/>
        </w:rPr>
        <w:t xml:space="preserve"> </w:t>
      </w:r>
      <w:r>
        <w:t>and</w:t>
      </w:r>
      <w:r>
        <w:rPr>
          <w:spacing w:val="-4"/>
        </w:rPr>
        <w:t xml:space="preserve"> </w:t>
      </w:r>
      <w:r>
        <w:t>in</w:t>
      </w:r>
      <w:r>
        <w:rPr>
          <w:spacing w:val="-4"/>
        </w:rPr>
        <w:t xml:space="preserve"> </w:t>
      </w:r>
      <w:r>
        <w:t>this alliance, a</w:t>
      </w:r>
      <w:r>
        <w:rPr>
          <w:spacing w:val="-5"/>
        </w:rPr>
        <w:t xml:space="preserve"> </w:t>
      </w:r>
      <w:r>
        <w:t>fusion</w:t>
      </w:r>
      <w:r>
        <w:rPr>
          <w:spacing w:val="-5"/>
        </w:rPr>
        <w:t xml:space="preserve"> </w:t>
      </w:r>
      <w:r>
        <w:t>of</w:t>
      </w:r>
      <w:r>
        <w:rPr>
          <w:spacing w:val="-7"/>
        </w:rPr>
        <w:t xml:space="preserve"> </w:t>
      </w:r>
      <w:r>
        <w:t>ideas</w:t>
      </w:r>
      <w:r>
        <w:rPr>
          <w:spacing w:val="-5"/>
        </w:rPr>
        <w:t xml:space="preserve"> </w:t>
      </w:r>
      <w:r>
        <w:t>is</w:t>
      </w:r>
      <w:r>
        <w:rPr>
          <w:spacing w:val="-2"/>
        </w:rPr>
        <w:t xml:space="preserve"> </w:t>
      </w:r>
      <w:r>
        <w:t>happening.</w:t>
      </w:r>
      <w:r>
        <w:rPr>
          <w:spacing w:val="40"/>
        </w:rPr>
        <w:t xml:space="preserve"> </w:t>
      </w:r>
      <w:r>
        <w:t>Thus</w:t>
      </w:r>
      <w:r>
        <w:rPr>
          <w:spacing w:val="-5"/>
        </w:rPr>
        <w:t xml:space="preserve"> </w:t>
      </w:r>
      <w:r>
        <w:t>is</w:t>
      </w:r>
      <w:r>
        <w:rPr>
          <w:spacing w:val="-5"/>
        </w:rPr>
        <w:t xml:space="preserve"> </w:t>
      </w:r>
      <w:r>
        <w:t>Christianity</w:t>
      </w:r>
      <w:r>
        <w:rPr>
          <w:spacing w:val="-5"/>
        </w:rPr>
        <w:t xml:space="preserve"> </w:t>
      </w:r>
      <w:r>
        <w:t>becoming</w:t>
      </w:r>
      <w:r>
        <w:rPr>
          <w:spacing w:val="-5"/>
        </w:rPr>
        <w:t xml:space="preserve"> </w:t>
      </w:r>
      <w:r>
        <w:t>something</w:t>
      </w:r>
      <w:r>
        <w:rPr>
          <w:spacing w:val="-5"/>
        </w:rPr>
        <w:t xml:space="preserve"> </w:t>
      </w:r>
      <w:r>
        <w:t>different than it was?</w:t>
      </w:r>
      <w:r>
        <w:rPr>
          <w:spacing w:val="40"/>
        </w:rPr>
        <w:t xml:space="preserve"> </w:t>
      </w:r>
      <w:r>
        <w:t>In</w:t>
      </w:r>
      <w:r>
        <w:rPr>
          <w:spacing w:val="-2"/>
        </w:rPr>
        <w:t xml:space="preserve"> </w:t>
      </w:r>
      <w:r>
        <w:t>the</w:t>
      </w:r>
      <w:r>
        <w:rPr>
          <w:spacing w:val="-2"/>
        </w:rPr>
        <w:t xml:space="preserve"> </w:t>
      </w:r>
      <w:r>
        <w:t>desire to uphold the</w:t>
      </w:r>
      <w:r>
        <w:rPr>
          <w:spacing w:val="-2"/>
        </w:rPr>
        <w:t xml:space="preserve"> </w:t>
      </w:r>
      <w:r>
        <w:t>core</w:t>
      </w:r>
      <w:r>
        <w:rPr>
          <w:spacing w:val="-3"/>
        </w:rPr>
        <w:t xml:space="preserve"> </w:t>
      </w:r>
      <w:r>
        <w:t>values of our faith, are</w:t>
      </w:r>
      <w:r>
        <w:rPr>
          <w:spacing w:val="-2"/>
        </w:rPr>
        <w:t xml:space="preserve"> </w:t>
      </w:r>
      <w:r>
        <w:t>we absorbing the core values of a secular worldview?</w:t>
      </w:r>
      <w:r>
        <w:rPr>
          <w:spacing w:val="40"/>
        </w:rPr>
        <w:t xml:space="preserve"> </w:t>
      </w:r>
      <w:r>
        <w:t>This gives the insight that a fusion of horizons can in some cases be more like an amoeba consuming its cousins molding it into itself.</w:t>
      </w:r>
      <w:r>
        <w:rPr>
          <w:spacing w:val="40"/>
        </w:rPr>
        <w:t xml:space="preserve"> </w:t>
      </w:r>
      <w:r>
        <w:t>While this certainly happens throughout history, it falls to Christian</w:t>
      </w:r>
      <w:r>
        <w:rPr>
          <w:spacing w:val="-1"/>
        </w:rPr>
        <w:t xml:space="preserve"> </w:t>
      </w:r>
      <w:r>
        <w:t>leaders to examine</w:t>
      </w:r>
      <w:r>
        <w:rPr>
          <w:spacing w:val="-1"/>
        </w:rPr>
        <w:t xml:space="preserve"> </w:t>
      </w:r>
      <w:r>
        <w:t>this phenomenon for its faithfulness to our</w:t>
      </w:r>
      <w:r>
        <w:rPr>
          <w:spacing w:val="-1"/>
        </w:rPr>
        <w:t xml:space="preserve"> </w:t>
      </w:r>
      <w:r>
        <w:t>Christian identity</w:t>
      </w:r>
      <w:r>
        <w:rPr>
          <w:spacing w:val="-1"/>
        </w:rPr>
        <w:t xml:space="preserve"> </w:t>
      </w:r>
      <w:r>
        <w:t>and</w:t>
      </w:r>
      <w:r>
        <w:rPr>
          <w:spacing w:val="-3"/>
        </w:rPr>
        <w:t xml:space="preserve"> </w:t>
      </w:r>
      <w:r>
        <w:t>its</w:t>
      </w:r>
      <w:r>
        <w:rPr>
          <w:spacing w:val="-3"/>
        </w:rPr>
        <w:t xml:space="preserve"> </w:t>
      </w:r>
      <w:r>
        <w:t>utility.</w:t>
      </w:r>
      <w:r>
        <w:rPr>
          <w:spacing w:val="40"/>
        </w:rPr>
        <w:t xml:space="preserve"> </w:t>
      </w:r>
      <w:r>
        <w:t>Do</w:t>
      </w:r>
      <w:r>
        <w:rPr>
          <w:spacing w:val="-5"/>
        </w:rPr>
        <w:t xml:space="preserve"> </w:t>
      </w:r>
      <w:r>
        <w:t>we</w:t>
      </w:r>
      <w:r>
        <w:rPr>
          <w:spacing w:val="-5"/>
        </w:rPr>
        <w:t xml:space="preserve"> </w:t>
      </w:r>
      <w:r>
        <w:t>invite</w:t>
      </w:r>
      <w:r>
        <w:rPr>
          <w:spacing w:val="-3"/>
        </w:rPr>
        <w:t xml:space="preserve"> </w:t>
      </w:r>
      <w:r>
        <w:t>unnecessary</w:t>
      </w:r>
      <w:r>
        <w:rPr>
          <w:spacing w:val="-1"/>
        </w:rPr>
        <w:t xml:space="preserve"> </w:t>
      </w:r>
      <w:r>
        <w:t>criticism</w:t>
      </w:r>
      <w:r>
        <w:rPr>
          <w:spacing w:val="-1"/>
        </w:rPr>
        <w:t xml:space="preserve"> </w:t>
      </w:r>
      <w:r>
        <w:t>as</w:t>
      </w:r>
      <w:r>
        <w:rPr>
          <w:spacing w:val="-5"/>
        </w:rPr>
        <w:t xml:space="preserve"> </w:t>
      </w:r>
      <w:r>
        <w:t>we</w:t>
      </w:r>
      <w:r>
        <w:rPr>
          <w:spacing w:val="-3"/>
        </w:rPr>
        <w:t xml:space="preserve"> </w:t>
      </w:r>
      <w:r>
        <w:t>seek</w:t>
      </w:r>
      <w:r>
        <w:rPr>
          <w:spacing w:val="-3"/>
        </w:rPr>
        <w:t xml:space="preserve"> </w:t>
      </w:r>
      <w:r>
        <w:t>out</w:t>
      </w:r>
      <w:r>
        <w:rPr>
          <w:spacing w:val="-3"/>
        </w:rPr>
        <w:t xml:space="preserve"> </w:t>
      </w:r>
      <w:r>
        <w:t>allies</w:t>
      </w:r>
      <w:r>
        <w:rPr>
          <w:spacing w:val="-5"/>
        </w:rPr>
        <w:t xml:space="preserve"> </w:t>
      </w:r>
      <w:r>
        <w:t>in the culture wars?</w:t>
      </w:r>
    </w:p>
    <w:p w14:paraId="1CCDB988" w14:textId="77777777" w:rsidR="00BF5983" w:rsidRDefault="00000000">
      <w:pPr>
        <w:pStyle w:val="BodyText"/>
        <w:spacing w:before="1"/>
        <w:ind w:left="108"/>
      </w:pPr>
      <w:r>
        <w:rPr>
          <w:b/>
        </w:rPr>
        <w:t>Source</w:t>
      </w:r>
      <w:r>
        <w:rPr>
          <w:b/>
          <w:spacing w:val="-7"/>
        </w:rPr>
        <w:t xml:space="preserve"> </w:t>
      </w:r>
      <w:r>
        <w:rPr>
          <w:b/>
        </w:rPr>
        <w:t>Ten:</w:t>
      </w:r>
      <w:r>
        <w:rPr>
          <w:b/>
          <w:spacing w:val="79"/>
          <w:w w:val="150"/>
        </w:rPr>
        <w:t xml:space="preserve"> </w:t>
      </w:r>
      <w:r>
        <w:t>Blount,</w:t>
      </w:r>
      <w:r>
        <w:rPr>
          <w:spacing w:val="-5"/>
        </w:rPr>
        <w:t xml:space="preserve"> </w:t>
      </w:r>
      <w:r>
        <w:t>B.</w:t>
      </w:r>
      <w:r>
        <w:rPr>
          <w:spacing w:val="-7"/>
        </w:rPr>
        <w:t xml:space="preserve"> </w:t>
      </w:r>
      <w:r>
        <w:t>K.</w:t>
      </w:r>
      <w:r>
        <w:rPr>
          <w:spacing w:val="-4"/>
        </w:rPr>
        <w:t xml:space="preserve"> </w:t>
      </w:r>
      <w:r>
        <w:t>(2019).</w:t>
      </w:r>
      <w:r>
        <w:rPr>
          <w:spacing w:val="-7"/>
        </w:rPr>
        <w:t xml:space="preserve"> </w:t>
      </w:r>
      <w:r>
        <w:t>The</w:t>
      </w:r>
      <w:r>
        <w:rPr>
          <w:spacing w:val="-7"/>
        </w:rPr>
        <w:t xml:space="preserve"> </w:t>
      </w:r>
      <w:r>
        <w:t>souls</w:t>
      </w:r>
      <w:r>
        <w:rPr>
          <w:spacing w:val="-1"/>
        </w:rPr>
        <w:t xml:space="preserve"> </w:t>
      </w:r>
      <w:r>
        <w:t>of</w:t>
      </w:r>
      <w:r>
        <w:rPr>
          <w:spacing w:val="-5"/>
        </w:rPr>
        <w:t xml:space="preserve"> </w:t>
      </w:r>
      <w:r>
        <w:t>biblical</w:t>
      </w:r>
      <w:r>
        <w:rPr>
          <w:spacing w:val="-6"/>
        </w:rPr>
        <w:t xml:space="preserve"> </w:t>
      </w:r>
      <w:r>
        <w:t>folks</w:t>
      </w:r>
      <w:r>
        <w:rPr>
          <w:spacing w:val="-5"/>
        </w:rPr>
        <w:t xml:space="preserve"> </w:t>
      </w:r>
      <w:r>
        <w:t>and</w:t>
      </w:r>
      <w:r>
        <w:rPr>
          <w:spacing w:val="-4"/>
        </w:rPr>
        <w:t xml:space="preserve"> </w:t>
      </w:r>
      <w:r>
        <w:t>the</w:t>
      </w:r>
      <w:r>
        <w:rPr>
          <w:spacing w:val="-5"/>
        </w:rPr>
        <w:t xml:space="preserve"> </w:t>
      </w:r>
      <w:r>
        <w:t>potential</w:t>
      </w:r>
      <w:r>
        <w:rPr>
          <w:spacing w:val="-5"/>
        </w:rPr>
        <w:t xml:space="preserve"> </w:t>
      </w:r>
      <w:r>
        <w:t>for</w:t>
      </w:r>
      <w:r>
        <w:rPr>
          <w:spacing w:val="-6"/>
        </w:rPr>
        <w:t xml:space="preserve"> </w:t>
      </w:r>
      <w:r>
        <w:rPr>
          <w:spacing w:val="-2"/>
        </w:rPr>
        <w:t>meaning.</w:t>
      </w:r>
    </w:p>
    <w:p w14:paraId="1B53525A" w14:textId="77777777" w:rsidR="00BF5983" w:rsidRDefault="00BF5983">
      <w:pPr>
        <w:pStyle w:val="BodyText"/>
      </w:pPr>
    </w:p>
    <w:p w14:paraId="668B0628" w14:textId="77777777" w:rsidR="00BF5983" w:rsidRDefault="00000000">
      <w:pPr>
        <w:ind w:left="860"/>
        <w:rPr>
          <w:sz w:val="24"/>
        </w:rPr>
      </w:pPr>
      <w:r>
        <w:rPr>
          <w:i/>
          <w:sz w:val="24"/>
        </w:rPr>
        <w:t>Journal</w:t>
      </w:r>
      <w:r>
        <w:rPr>
          <w:i/>
          <w:spacing w:val="-8"/>
          <w:sz w:val="24"/>
        </w:rPr>
        <w:t xml:space="preserve"> </w:t>
      </w:r>
      <w:r>
        <w:rPr>
          <w:i/>
          <w:sz w:val="24"/>
        </w:rPr>
        <w:t>of</w:t>
      </w:r>
      <w:r>
        <w:rPr>
          <w:i/>
          <w:spacing w:val="-7"/>
          <w:sz w:val="24"/>
        </w:rPr>
        <w:t xml:space="preserve"> </w:t>
      </w:r>
      <w:r>
        <w:rPr>
          <w:i/>
          <w:sz w:val="24"/>
        </w:rPr>
        <w:t>Biblical</w:t>
      </w:r>
      <w:r>
        <w:rPr>
          <w:i/>
          <w:spacing w:val="-4"/>
          <w:sz w:val="24"/>
        </w:rPr>
        <w:t xml:space="preserve"> </w:t>
      </w:r>
      <w:r>
        <w:rPr>
          <w:i/>
          <w:sz w:val="24"/>
        </w:rPr>
        <w:t>Literature</w:t>
      </w:r>
      <w:r>
        <w:rPr>
          <w:sz w:val="24"/>
        </w:rPr>
        <w:t>,</w:t>
      </w:r>
      <w:r>
        <w:rPr>
          <w:spacing w:val="-8"/>
          <w:sz w:val="24"/>
        </w:rPr>
        <w:t xml:space="preserve"> </w:t>
      </w:r>
      <w:r>
        <w:rPr>
          <w:sz w:val="24"/>
        </w:rPr>
        <w:t>138(1),</w:t>
      </w:r>
      <w:r>
        <w:rPr>
          <w:spacing w:val="-9"/>
          <w:sz w:val="24"/>
        </w:rPr>
        <w:t xml:space="preserve"> </w:t>
      </w:r>
      <w:r>
        <w:rPr>
          <w:sz w:val="24"/>
        </w:rPr>
        <w:t>6–21.</w:t>
      </w:r>
      <w:r>
        <w:rPr>
          <w:spacing w:val="-5"/>
          <w:sz w:val="24"/>
        </w:rPr>
        <w:t xml:space="preserve"> </w:t>
      </w:r>
      <w:r>
        <w:rPr>
          <w:color w:val="5B9AD4"/>
          <w:spacing w:val="-2"/>
          <w:sz w:val="24"/>
          <w:u w:val="single" w:color="5B9AD4"/>
        </w:rPr>
        <w:t>https://doi.org/10.15699/jbl.1381.2019.1382</w:t>
      </w:r>
    </w:p>
    <w:p w14:paraId="7E7826F6" w14:textId="77777777" w:rsidR="00BF5983" w:rsidRDefault="00BF5983">
      <w:pPr>
        <w:rPr>
          <w:sz w:val="24"/>
        </w:rPr>
        <w:sectPr w:rsidR="00BF5983">
          <w:pgSz w:w="12240" w:h="15840"/>
          <w:pgMar w:top="640" w:right="1340" w:bottom="280" w:left="1300" w:header="720" w:footer="720" w:gutter="0"/>
          <w:cols w:space="720"/>
        </w:sectPr>
      </w:pPr>
    </w:p>
    <w:p w14:paraId="627BA3ED"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33</w:t>
      </w:r>
    </w:p>
    <w:p w14:paraId="3C4C9EFA" w14:textId="77777777" w:rsidR="00BF5983" w:rsidRDefault="00BF5983">
      <w:pPr>
        <w:pStyle w:val="BodyText"/>
        <w:rPr>
          <w:rFonts w:ascii="Arial"/>
          <w:sz w:val="16"/>
        </w:rPr>
      </w:pPr>
    </w:p>
    <w:p w14:paraId="627BBB87" w14:textId="77777777" w:rsidR="00BF5983" w:rsidRDefault="00BF5983">
      <w:pPr>
        <w:pStyle w:val="BodyText"/>
        <w:spacing w:before="166"/>
        <w:rPr>
          <w:rFonts w:ascii="Arial"/>
          <w:sz w:val="16"/>
        </w:rPr>
      </w:pPr>
    </w:p>
    <w:p w14:paraId="3FD61AA9" w14:textId="77777777" w:rsidR="00BF5983" w:rsidRDefault="00000000">
      <w:pPr>
        <w:pStyle w:val="Heading1"/>
      </w:pPr>
      <w:r>
        <w:t>Comment</w:t>
      </w:r>
      <w:r>
        <w:rPr>
          <w:spacing w:val="-10"/>
        </w:rPr>
        <w:t xml:space="preserve"> </w:t>
      </w:r>
      <w:r>
        <w:rPr>
          <w:spacing w:val="-5"/>
        </w:rPr>
        <w:t>21:</w:t>
      </w:r>
    </w:p>
    <w:p w14:paraId="13C99F76" w14:textId="77777777" w:rsidR="00BF5983" w:rsidRDefault="00BF5983">
      <w:pPr>
        <w:pStyle w:val="BodyText"/>
        <w:rPr>
          <w:b/>
        </w:rPr>
      </w:pPr>
    </w:p>
    <w:p w14:paraId="38F73215" w14:textId="77777777" w:rsidR="00BF5983" w:rsidRDefault="00000000">
      <w:pPr>
        <w:pStyle w:val="BodyText"/>
        <w:spacing w:line="480" w:lineRule="auto"/>
        <w:ind w:left="1580" w:right="111"/>
      </w:pPr>
      <w:r>
        <w:rPr>
          <w:b/>
        </w:rPr>
        <w:t xml:space="preserve">Quote/Paraphrase </w:t>
      </w:r>
      <w:r>
        <w:t>“To survive in this bifurcated world of imposed Otherness, African Americans, according to Du Bois, had to become bicultural. Because African Americans were not only Othered but dis-empowered and therefore dis- advantaged by their Otherness-for theirs was a societally sanctioned, ruthlessly enforced Other-hood-to survive,</w:t>
      </w:r>
      <w:r>
        <w:rPr>
          <w:spacing w:val="-2"/>
        </w:rPr>
        <w:t xml:space="preserve"> </w:t>
      </w:r>
      <w:r>
        <w:t>African</w:t>
      </w:r>
      <w:r>
        <w:rPr>
          <w:spacing w:val="-2"/>
        </w:rPr>
        <w:t xml:space="preserve"> </w:t>
      </w:r>
      <w:r>
        <w:t>Americans had to read and appropriately react from the space of those who had Othered them. ‘We who are dark can see America in a way that America cannot.’ This prescience came with a cost. The necessity to acquire it threatened the very soul of black folks, who had to occupy and absorb the space of those who had Othered them without losing hold of the spiritual mooring of their own space… All are Othered from each Other by its very existence. It is because interpretive power rests on the historical, literary scientific side that cultural hermeneuts are required to become at the very least bicultural, knowing their own space and its influence on text meaning as well as they know the historical and literary principles that allegedly unearth static text meaning. But this prescience comes with a cost. The necessity to acquire it threatens</w:t>
      </w:r>
      <w:r>
        <w:rPr>
          <w:spacing w:val="-5"/>
        </w:rPr>
        <w:t xml:space="preserve"> </w:t>
      </w:r>
      <w:r>
        <w:t>the</w:t>
      </w:r>
      <w:r>
        <w:rPr>
          <w:spacing w:val="-5"/>
        </w:rPr>
        <w:t xml:space="preserve"> </w:t>
      </w:r>
      <w:r>
        <w:t>very</w:t>
      </w:r>
      <w:r>
        <w:rPr>
          <w:spacing w:val="-7"/>
        </w:rPr>
        <w:t xml:space="preserve"> </w:t>
      </w:r>
      <w:r>
        <w:t>soul</w:t>
      </w:r>
      <w:r>
        <w:rPr>
          <w:spacing w:val="-2"/>
        </w:rPr>
        <w:t xml:space="preserve"> </w:t>
      </w:r>
      <w:r>
        <w:t>of</w:t>
      </w:r>
      <w:r>
        <w:rPr>
          <w:spacing w:val="-3"/>
        </w:rPr>
        <w:t xml:space="preserve"> </w:t>
      </w:r>
      <w:r>
        <w:t>the</w:t>
      </w:r>
      <w:r>
        <w:rPr>
          <w:spacing w:val="-5"/>
        </w:rPr>
        <w:t xml:space="preserve"> </w:t>
      </w:r>
      <w:r>
        <w:t>cultural</w:t>
      </w:r>
      <w:r>
        <w:rPr>
          <w:spacing w:val="-2"/>
        </w:rPr>
        <w:t xml:space="preserve"> </w:t>
      </w:r>
      <w:r>
        <w:t>hermeneut,</w:t>
      </w:r>
      <w:r>
        <w:rPr>
          <w:spacing w:val="-2"/>
        </w:rPr>
        <w:t xml:space="preserve"> </w:t>
      </w:r>
      <w:r>
        <w:t>who</w:t>
      </w:r>
      <w:r>
        <w:rPr>
          <w:spacing w:val="-5"/>
        </w:rPr>
        <w:t xml:space="preserve"> </w:t>
      </w:r>
      <w:r>
        <w:t>must</w:t>
      </w:r>
      <w:r>
        <w:rPr>
          <w:spacing w:val="-5"/>
        </w:rPr>
        <w:t xml:space="preserve"> </w:t>
      </w:r>
      <w:r>
        <w:t>occupy</w:t>
      </w:r>
      <w:r>
        <w:rPr>
          <w:spacing w:val="-5"/>
        </w:rPr>
        <w:t xml:space="preserve"> </w:t>
      </w:r>
      <w:r>
        <w:t>and</w:t>
      </w:r>
      <w:r>
        <w:rPr>
          <w:spacing w:val="-5"/>
        </w:rPr>
        <w:t xml:space="preserve"> </w:t>
      </w:r>
      <w:r>
        <w:t>absorb</w:t>
      </w:r>
      <w:r>
        <w:rPr>
          <w:spacing w:val="-5"/>
        </w:rPr>
        <w:t xml:space="preserve"> </w:t>
      </w:r>
      <w:r>
        <w:t>the space of the objective Other without losing hold of the spiritual mooring of his own space.”</w:t>
      </w:r>
    </w:p>
    <w:p w14:paraId="7E491CA7" w14:textId="77777777" w:rsidR="00BF5983" w:rsidRDefault="00000000">
      <w:pPr>
        <w:pStyle w:val="BodyText"/>
        <w:spacing w:before="1" w:line="480" w:lineRule="auto"/>
        <w:ind w:left="1580"/>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associated</w:t>
      </w:r>
      <w:r>
        <w:rPr>
          <w:spacing w:val="-5"/>
        </w:rPr>
        <w:t xml:space="preserve"> </w:t>
      </w:r>
      <w:r>
        <w:t>with</w:t>
      </w:r>
      <w:r>
        <w:rPr>
          <w:spacing w:val="-5"/>
        </w:rPr>
        <w:t xml:space="preserve"> </w:t>
      </w:r>
      <w:r>
        <w:t>the</w:t>
      </w:r>
      <w:r>
        <w:rPr>
          <w:spacing w:val="-5"/>
        </w:rPr>
        <w:t xml:space="preserve"> </w:t>
      </w:r>
      <w:r>
        <w:t>essential</w:t>
      </w:r>
      <w:r>
        <w:rPr>
          <w:spacing w:val="-6"/>
        </w:rPr>
        <w:t xml:space="preserve"> </w:t>
      </w:r>
      <w:r>
        <w:t>element principles of hermeneutics.</w:t>
      </w:r>
    </w:p>
    <w:p w14:paraId="55DD2861" w14:textId="77777777" w:rsidR="00BF5983" w:rsidRDefault="00000000">
      <w:pPr>
        <w:pStyle w:val="BodyText"/>
        <w:spacing w:line="480" w:lineRule="auto"/>
        <w:ind w:left="1580" w:right="426"/>
      </w:pPr>
      <w:r>
        <w:rPr>
          <w:b/>
        </w:rPr>
        <w:t>Additive/Variant</w:t>
      </w:r>
      <w:r>
        <w:rPr>
          <w:b/>
          <w:spacing w:val="-5"/>
        </w:rPr>
        <w:t xml:space="preserve"> </w:t>
      </w:r>
      <w:r>
        <w:rPr>
          <w:b/>
        </w:rPr>
        <w:t>Analysis:</w:t>
      </w:r>
      <w:r>
        <w:rPr>
          <w:b/>
          <w:spacing w:val="40"/>
        </w:rPr>
        <w:t xml:space="preserve"> </w:t>
      </w:r>
      <w:r>
        <w:t>This</w:t>
      </w:r>
      <w:r>
        <w:rPr>
          <w:spacing w:val="-5"/>
        </w:rPr>
        <w:t xml:space="preserve"> </w:t>
      </w:r>
      <w:r>
        <w:t>comment</w:t>
      </w:r>
      <w:r>
        <w:rPr>
          <w:spacing w:val="-5"/>
        </w:rPr>
        <w:t xml:space="preserve"> </w:t>
      </w:r>
      <w:r>
        <w:t>is</w:t>
      </w:r>
      <w:r>
        <w:rPr>
          <w:spacing w:val="-5"/>
        </w:rPr>
        <w:t xml:space="preserve"> </w:t>
      </w:r>
      <w:r>
        <w:t>additive</w:t>
      </w:r>
      <w:r>
        <w:rPr>
          <w:spacing w:val="-7"/>
        </w:rPr>
        <w:t xml:space="preserve"> </w:t>
      </w:r>
      <w:r>
        <w:t>to</w:t>
      </w:r>
      <w:r>
        <w:rPr>
          <w:spacing w:val="-5"/>
        </w:rPr>
        <w:t xml:space="preserve"> </w:t>
      </w:r>
      <w:r>
        <w:t>my</w:t>
      </w:r>
      <w:r>
        <w:rPr>
          <w:spacing w:val="-5"/>
        </w:rPr>
        <w:t xml:space="preserve"> </w:t>
      </w:r>
      <w:r>
        <w:t>understanding</w:t>
      </w:r>
      <w:r>
        <w:rPr>
          <w:spacing w:val="-5"/>
        </w:rPr>
        <w:t xml:space="preserve"> </w:t>
      </w:r>
      <w:r>
        <w:t>of the interplay of contextualization, cultural identity and tradition,</w:t>
      </w:r>
    </w:p>
    <w:p w14:paraId="2062F8DE" w14:textId="77777777" w:rsidR="00BF5983" w:rsidRDefault="00BF5983">
      <w:pPr>
        <w:spacing w:line="480" w:lineRule="auto"/>
        <w:sectPr w:rsidR="00BF5983">
          <w:pgSz w:w="12240" w:h="15840"/>
          <w:pgMar w:top="640" w:right="1340" w:bottom="280" w:left="1300" w:header="720" w:footer="720" w:gutter="0"/>
          <w:cols w:space="720"/>
        </w:sectPr>
      </w:pPr>
    </w:p>
    <w:p w14:paraId="0FF21825"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34</w:t>
      </w:r>
    </w:p>
    <w:p w14:paraId="5594FF75" w14:textId="77777777" w:rsidR="00BF5983" w:rsidRDefault="00BF5983">
      <w:pPr>
        <w:pStyle w:val="BodyText"/>
        <w:rPr>
          <w:rFonts w:ascii="Arial"/>
          <w:sz w:val="16"/>
        </w:rPr>
      </w:pPr>
    </w:p>
    <w:p w14:paraId="5019184D" w14:textId="77777777" w:rsidR="00BF5983" w:rsidRDefault="00BF5983">
      <w:pPr>
        <w:pStyle w:val="BodyText"/>
        <w:spacing w:before="166"/>
        <w:rPr>
          <w:rFonts w:ascii="Arial"/>
          <w:sz w:val="16"/>
        </w:rPr>
      </w:pPr>
    </w:p>
    <w:p w14:paraId="6DC611EB" w14:textId="77777777" w:rsidR="00BF5983" w:rsidRDefault="00000000">
      <w:pPr>
        <w:pStyle w:val="BodyText"/>
        <w:spacing w:line="480" w:lineRule="auto"/>
        <w:ind w:left="1580" w:right="256"/>
        <w:jc w:val="both"/>
      </w:pPr>
      <w:r>
        <w:t>preunderstanding, and</w:t>
      </w:r>
      <w:r>
        <w:rPr>
          <w:spacing w:val="-3"/>
        </w:rPr>
        <w:t xml:space="preserve"> </w:t>
      </w:r>
      <w:r>
        <w:t>the</w:t>
      </w:r>
      <w:r>
        <w:rPr>
          <w:spacing w:val="-3"/>
        </w:rPr>
        <w:t xml:space="preserve"> </w:t>
      </w:r>
      <w:r>
        <w:t>fusion</w:t>
      </w:r>
      <w:r>
        <w:rPr>
          <w:spacing w:val="-1"/>
        </w:rPr>
        <w:t xml:space="preserve"> </w:t>
      </w:r>
      <w:r>
        <w:t>of</w:t>
      </w:r>
      <w:r>
        <w:rPr>
          <w:spacing w:val="-1"/>
        </w:rPr>
        <w:t xml:space="preserve"> </w:t>
      </w:r>
      <w:r>
        <w:t>horizons.</w:t>
      </w:r>
      <w:r>
        <w:rPr>
          <w:spacing w:val="40"/>
        </w:rPr>
        <w:t xml:space="preserve"> </w:t>
      </w:r>
      <w:r>
        <w:t>The</w:t>
      </w:r>
      <w:r>
        <w:rPr>
          <w:spacing w:val="-3"/>
        </w:rPr>
        <w:t xml:space="preserve"> </w:t>
      </w:r>
      <w:r>
        <w:t>author</w:t>
      </w:r>
      <w:r>
        <w:rPr>
          <w:spacing w:val="-1"/>
        </w:rPr>
        <w:t xml:space="preserve"> </w:t>
      </w:r>
      <w:r>
        <w:t>is</w:t>
      </w:r>
      <w:r>
        <w:rPr>
          <w:spacing w:val="-1"/>
        </w:rPr>
        <w:t xml:space="preserve"> </w:t>
      </w:r>
      <w:r>
        <w:t>speaking</w:t>
      </w:r>
      <w:r>
        <w:rPr>
          <w:spacing w:val="-1"/>
        </w:rPr>
        <w:t xml:space="preserve"> </w:t>
      </w:r>
      <w:r>
        <w:t>of</w:t>
      </w:r>
      <w:r>
        <w:rPr>
          <w:spacing w:val="-3"/>
        </w:rPr>
        <w:t xml:space="preserve"> </w:t>
      </w:r>
      <w:r>
        <w:t>his</w:t>
      </w:r>
      <w:r>
        <w:rPr>
          <w:spacing w:val="-1"/>
        </w:rPr>
        <w:t xml:space="preserve"> </w:t>
      </w:r>
      <w:r>
        <w:t>very personal</w:t>
      </w:r>
      <w:r>
        <w:rPr>
          <w:spacing w:val="-5"/>
        </w:rPr>
        <w:t xml:space="preserve"> </w:t>
      </w:r>
      <w:r>
        <w:t>cultural</w:t>
      </w:r>
      <w:r>
        <w:rPr>
          <w:spacing w:val="-2"/>
        </w:rPr>
        <w:t xml:space="preserve"> </w:t>
      </w:r>
      <w:r>
        <w:t>experience</w:t>
      </w:r>
      <w:r>
        <w:rPr>
          <w:spacing w:val="-5"/>
        </w:rPr>
        <w:t xml:space="preserve"> </w:t>
      </w:r>
      <w:r>
        <w:t>regarding</w:t>
      </w:r>
      <w:r>
        <w:rPr>
          <w:spacing w:val="-5"/>
        </w:rPr>
        <w:t xml:space="preserve"> </w:t>
      </w:r>
      <w:r>
        <w:t>the</w:t>
      </w:r>
      <w:r>
        <w:rPr>
          <w:spacing w:val="-5"/>
        </w:rPr>
        <w:t xml:space="preserve"> </w:t>
      </w:r>
      <w:r>
        <w:t>necessary</w:t>
      </w:r>
      <w:r>
        <w:rPr>
          <w:spacing w:val="-5"/>
        </w:rPr>
        <w:t xml:space="preserve"> </w:t>
      </w:r>
      <w:r>
        <w:t>ground</w:t>
      </w:r>
      <w:r>
        <w:rPr>
          <w:spacing w:val="-5"/>
        </w:rPr>
        <w:t xml:space="preserve"> </w:t>
      </w:r>
      <w:r>
        <w:t>for</w:t>
      </w:r>
      <w:r>
        <w:rPr>
          <w:spacing w:val="-5"/>
        </w:rPr>
        <w:t xml:space="preserve"> </w:t>
      </w:r>
      <w:r>
        <w:t>and</w:t>
      </w:r>
      <w:r>
        <w:rPr>
          <w:spacing w:val="-5"/>
        </w:rPr>
        <w:t xml:space="preserve"> </w:t>
      </w:r>
      <w:r>
        <w:t>the</w:t>
      </w:r>
      <w:r>
        <w:rPr>
          <w:spacing w:val="-7"/>
        </w:rPr>
        <w:t xml:space="preserve"> </w:t>
      </w:r>
      <w:r>
        <w:t>potential cost of interacting with an oppressive culture.</w:t>
      </w:r>
    </w:p>
    <w:p w14:paraId="62AA5D4E" w14:textId="77777777" w:rsidR="00BF5983" w:rsidRDefault="00000000">
      <w:pPr>
        <w:pStyle w:val="BodyText"/>
        <w:spacing w:line="480" w:lineRule="auto"/>
        <w:ind w:left="1580" w:right="222"/>
      </w:pPr>
      <w:r>
        <w:rPr>
          <w:b/>
        </w:rPr>
        <w:t>Contextualization:</w:t>
      </w:r>
      <w:r>
        <w:rPr>
          <w:b/>
          <w:spacing w:val="40"/>
        </w:rPr>
        <w:t xml:space="preserve"> </w:t>
      </w:r>
      <w:r>
        <w:t>It is well taken to see through the eyes of a black man for this white man to grasp what is asked of him to operate within a wider culture. African Americans</w:t>
      </w:r>
      <w:r>
        <w:rPr>
          <w:spacing w:val="-3"/>
        </w:rPr>
        <w:t xml:space="preserve"> </w:t>
      </w:r>
      <w:r>
        <w:t>have</w:t>
      </w:r>
      <w:r>
        <w:rPr>
          <w:spacing w:val="-3"/>
        </w:rPr>
        <w:t xml:space="preserve"> </w:t>
      </w:r>
      <w:r>
        <w:t>been</w:t>
      </w:r>
      <w:r>
        <w:rPr>
          <w:spacing w:val="-3"/>
        </w:rPr>
        <w:t xml:space="preserve"> </w:t>
      </w:r>
      <w:r>
        <w:t>“othered”</w:t>
      </w:r>
      <w:r>
        <w:rPr>
          <w:spacing w:val="-3"/>
        </w:rPr>
        <w:t xml:space="preserve"> </w:t>
      </w:r>
      <w:r>
        <w:t>and</w:t>
      </w:r>
      <w:r>
        <w:rPr>
          <w:spacing w:val="-3"/>
        </w:rPr>
        <w:t xml:space="preserve"> </w:t>
      </w:r>
      <w:r>
        <w:t>viewed</w:t>
      </w:r>
      <w:r>
        <w:rPr>
          <w:spacing w:val="-5"/>
        </w:rPr>
        <w:t xml:space="preserve"> </w:t>
      </w:r>
      <w:r>
        <w:t>for</w:t>
      </w:r>
      <w:r>
        <w:rPr>
          <w:spacing w:val="-3"/>
        </w:rPr>
        <w:t xml:space="preserve"> </w:t>
      </w:r>
      <w:r>
        <w:t>generations</w:t>
      </w:r>
      <w:r>
        <w:rPr>
          <w:spacing w:val="-3"/>
        </w:rPr>
        <w:t xml:space="preserve"> </w:t>
      </w:r>
      <w:r>
        <w:t>as</w:t>
      </w:r>
      <w:r>
        <w:rPr>
          <w:spacing w:val="-3"/>
        </w:rPr>
        <w:t xml:space="preserve"> </w:t>
      </w:r>
      <w:r>
        <w:t>somehow less</w:t>
      </w:r>
      <w:r>
        <w:rPr>
          <w:spacing w:val="-4"/>
        </w:rPr>
        <w:t xml:space="preserve"> </w:t>
      </w:r>
      <w:r>
        <w:t>and</w:t>
      </w:r>
      <w:r>
        <w:rPr>
          <w:spacing w:val="-4"/>
        </w:rPr>
        <w:t xml:space="preserve"> </w:t>
      </w:r>
      <w:r>
        <w:t>less</w:t>
      </w:r>
      <w:r>
        <w:rPr>
          <w:spacing w:val="-4"/>
        </w:rPr>
        <w:t xml:space="preserve"> </w:t>
      </w:r>
      <w:r>
        <w:t>valuable</w:t>
      </w:r>
      <w:r>
        <w:rPr>
          <w:spacing w:val="-4"/>
        </w:rPr>
        <w:t xml:space="preserve"> </w:t>
      </w:r>
      <w:r>
        <w:t>to</w:t>
      </w:r>
      <w:r>
        <w:rPr>
          <w:spacing w:val="-1"/>
        </w:rPr>
        <w:t xml:space="preserve"> </w:t>
      </w:r>
      <w:r>
        <w:t>society.</w:t>
      </w:r>
      <w:r>
        <w:rPr>
          <w:spacing w:val="40"/>
        </w:rPr>
        <w:t xml:space="preserve"> </w:t>
      </w:r>
      <w:r>
        <w:t>It</w:t>
      </w:r>
      <w:r>
        <w:rPr>
          <w:spacing w:val="-4"/>
        </w:rPr>
        <w:t xml:space="preserve"> </w:t>
      </w:r>
      <w:r>
        <w:t>is</w:t>
      </w:r>
      <w:r>
        <w:rPr>
          <w:spacing w:val="-4"/>
        </w:rPr>
        <w:t xml:space="preserve"> </w:t>
      </w:r>
      <w:r>
        <w:t>hoped</w:t>
      </w:r>
      <w:r>
        <w:rPr>
          <w:spacing w:val="-4"/>
        </w:rPr>
        <w:t xml:space="preserve"> </w:t>
      </w:r>
      <w:r>
        <w:t>that</w:t>
      </w:r>
      <w:r>
        <w:rPr>
          <w:spacing w:val="-4"/>
        </w:rPr>
        <w:t xml:space="preserve"> </w:t>
      </w:r>
      <w:r>
        <w:t>this</w:t>
      </w:r>
      <w:r>
        <w:rPr>
          <w:spacing w:val="-1"/>
        </w:rPr>
        <w:t xml:space="preserve"> </w:t>
      </w:r>
      <w:r>
        <w:t>is</w:t>
      </w:r>
      <w:r>
        <w:rPr>
          <w:spacing w:val="-4"/>
        </w:rPr>
        <w:t xml:space="preserve"> </w:t>
      </w:r>
      <w:r>
        <w:t>changing.</w:t>
      </w:r>
      <w:r>
        <w:rPr>
          <w:spacing w:val="40"/>
        </w:rPr>
        <w:t xml:space="preserve"> </w:t>
      </w:r>
      <w:r>
        <w:t>But</w:t>
      </w:r>
      <w:r>
        <w:rPr>
          <w:spacing w:val="-4"/>
        </w:rPr>
        <w:t xml:space="preserve"> </w:t>
      </w:r>
      <w:r>
        <w:t>the</w:t>
      </w:r>
      <w:r>
        <w:rPr>
          <w:spacing w:val="-4"/>
        </w:rPr>
        <w:t xml:space="preserve"> </w:t>
      </w:r>
      <w:r>
        <w:t>author offers more for our understanding of hermeneutics and life together.</w:t>
      </w:r>
    </w:p>
    <w:p w14:paraId="3CCA59C5" w14:textId="77777777" w:rsidR="00BF5983" w:rsidRDefault="00000000">
      <w:pPr>
        <w:pStyle w:val="BodyText"/>
        <w:spacing w:line="480" w:lineRule="auto"/>
        <w:ind w:left="1580" w:right="122"/>
      </w:pPr>
      <w:r>
        <w:t>He makes the point that “all are Othered from each Other by its very existence”. Certain existential philosophers such as Martin Buber make similar observations. One true insight from a critical theory and postmodern view (Derrida, Foucault, etc.) is that people not only other one another but do this in such a way that we marginalize and dimmish the presence and significance of the other.</w:t>
      </w:r>
      <w:r>
        <w:rPr>
          <w:spacing w:val="80"/>
        </w:rPr>
        <w:t xml:space="preserve"> </w:t>
      </w:r>
      <w:r>
        <w:t>One problem</w:t>
      </w:r>
      <w:r>
        <w:rPr>
          <w:spacing w:val="-2"/>
        </w:rPr>
        <w:t xml:space="preserve"> </w:t>
      </w:r>
      <w:r>
        <w:t>with</w:t>
      </w:r>
      <w:r>
        <w:rPr>
          <w:spacing w:val="-2"/>
        </w:rPr>
        <w:t xml:space="preserve"> </w:t>
      </w:r>
      <w:r>
        <w:t>certain critical</w:t>
      </w:r>
      <w:r>
        <w:rPr>
          <w:spacing w:val="-3"/>
        </w:rPr>
        <w:t xml:space="preserve"> </w:t>
      </w:r>
      <w:r>
        <w:t>approaches</w:t>
      </w:r>
      <w:r>
        <w:rPr>
          <w:spacing w:val="-4"/>
        </w:rPr>
        <w:t xml:space="preserve"> </w:t>
      </w:r>
      <w:r>
        <w:t>is the</w:t>
      </w:r>
      <w:r>
        <w:rPr>
          <w:spacing w:val="-4"/>
        </w:rPr>
        <w:t xml:space="preserve"> </w:t>
      </w:r>
      <w:r>
        <w:t>temptation</w:t>
      </w:r>
      <w:r>
        <w:rPr>
          <w:spacing w:val="-2"/>
        </w:rPr>
        <w:t xml:space="preserve"> </w:t>
      </w:r>
      <w:r>
        <w:t>to</w:t>
      </w:r>
      <w:r>
        <w:rPr>
          <w:spacing w:val="-2"/>
        </w:rPr>
        <w:t xml:space="preserve"> </w:t>
      </w:r>
      <w:r>
        <w:t>simply</w:t>
      </w:r>
      <w:r>
        <w:rPr>
          <w:spacing w:val="-2"/>
        </w:rPr>
        <w:t xml:space="preserve"> </w:t>
      </w:r>
      <w:r>
        <w:t>flip</w:t>
      </w:r>
      <w:r>
        <w:rPr>
          <w:spacing w:val="-2"/>
        </w:rPr>
        <w:t xml:space="preserve"> </w:t>
      </w:r>
      <w:r>
        <w:t>the</w:t>
      </w:r>
      <w:r>
        <w:rPr>
          <w:spacing w:val="-4"/>
        </w:rPr>
        <w:t xml:space="preserve"> </w:t>
      </w:r>
      <w:r>
        <w:t>script, the privilege the non-privileged over the privileged as the social correction necessary.</w:t>
      </w:r>
      <w:r>
        <w:rPr>
          <w:spacing w:val="40"/>
        </w:rPr>
        <w:t xml:space="preserve"> </w:t>
      </w:r>
      <w:r>
        <w:t>This simply continues the same human problem.</w:t>
      </w:r>
      <w:r>
        <w:rPr>
          <w:spacing w:val="40"/>
        </w:rPr>
        <w:t xml:space="preserve"> </w:t>
      </w:r>
      <w:r>
        <w:t>Only the victim changes. The other point that is well taken regards the potential cost in the fusion of horizons of community and culture.</w:t>
      </w:r>
      <w:r>
        <w:rPr>
          <w:spacing w:val="40"/>
        </w:rPr>
        <w:t xml:space="preserve"> </w:t>
      </w:r>
      <w:r>
        <w:t>He speaks of the pressure to “occupy and absorb” the space (think values, beliefs, way of life) of the ones who othered him but having to do so without losing his own space and hence his identity.</w:t>
      </w:r>
      <w:r>
        <w:rPr>
          <w:spacing w:val="40"/>
        </w:rPr>
        <w:t xml:space="preserve"> </w:t>
      </w:r>
      <w:r>
        <w:t>This is the</w:t>
      </w:r>
      <w:r>
        <w:rPr>
          <w:spacing w:val="-4"/>
        </w:rPr>
        <w:t xml:space="preserve"> </w:t>
      </w:r>
      <w:r>
        <w:t>challenge</w:t>
      </w:r>
      <w:r>
        <w:rPr>
          <w:spacing w:val="-4"/>
        </w:rPr>
        <w:t xml:space="preserve"> </w:t>
      </w:r>
      <w:r>
        <w:t>of</w:t>
      </w:r>
      <w:r>
        <w:rPr>
          <w:spacing w:val="-6"/>
        </w:rPr>
        <w:t xml:space="preserve"> </w:t>
      </w:r>
      <w:r>
        <w:t>when</w:t>
      </w:r>
      <w:r>
        <w:rPr>
          <w:spacing w:val="-6"/>
        </w:rPr>
        <w:t xml:space="preserve"> </w:t>
      </w:r>
      <w:r>
        <w:t>we fuse</w:t>
      </w:r>
      <w:r>
        <w:rPr>
          <w:spacing w:val="-4"/>
        </w:rPr>
        <w:t xml:space="preserve"> </w:t>
      </w:r>
      <w:r>
        <w:t>horizons.</w:t>
      </w:r>
      <w:r>
        <w:rPr>
          <w:spacing w:val="-4"/>
        </w:rPr>
        <w:t xml:space="preserve"> </w:t>
      </w:r>
      <w:r>
        <w:t>How</w:t>
      </w:r>
      <w:r>
        <w:rPr>
          <w:spacing w:val="-6"/>
        </w:rPr>
        <w:t xml:space="preserve"> </w:t>
      </w:r>
      <w:r>
        <w:t>do</w:t>
      </w:r>
      <w:r>
        <w:rPr>
          <w:spacing w:val="-1"/>
        </w:rPr>
        <w:t xml:space="preserve"> </w:t>
      </w:r>
      <w:r>
        <w:t>we</w:t>
      </w:r>
      <w:r>
        <w:rPr>
          <w:spacing w:val="-4"/>
        </w:rPr>
        <w:t xml:space="preserve"> </w:t>
      </w:r>
      <w:r>
        <w:t>maintain</w:t>
      </w:r>
      <w:r>
        <w:rPr>
          <w:spacing w:val="-4"/>
        </w:rPr>
        <w:t xml:space="preserve"> </w:t>
      </w:r>
      <w:r>
        <w:t>integrity</w:t>
      </w:r>
      <w:r>
        <w:rPr>
          <w:spacing w:val="-4"/>
        </w:rPr>
        <w:t xml:space="preserve"> </w:t>
      </w:r>
      <w:r>
        <w:t>as</w:t>
      </w:r>
      <w:r>
        <w:rPr>
          <w:spacing w:val="-1"/>
        </w:rPr>
        <w:t xml:space="preserve"> </w:t>
      </w:r>
      <w:r>
        <w:t>our</w:t>
      </w:r>
      <w:r>
        <w:rPr>
          <w:spacing w:val="-6"/>
        </w:rPr>
        <w:t xml:space="preserve"> </w:t>
      </w:r>
      <w:r>
        <w:t>own person, as our own community, (i.e., as a Christian community) without losing ourselves into a greater whole?</w:t>
      </w:r>
      <w:r>
        <w:rPr>
          <w:spacing w:val="40"/>
        </w:rPr>
        <w:t xml:space="preserve"> </w:t>
      </w:r>
      <w:r>
        <w:t>This is an especially important question for</w:t>
      </w:r>
    </w:p>
    <w:p w14:paraId="39E2ABA4" w14:textId="77777777" w:rsidR="00BF5983" w:rsidRDefault="00BF5983">
      <w:pPr>
        <w:spacing w:line="480" w:lineRule="auto"/>
        <w:sectPr w:rsidR="00BF5983">
          <w:pgSz w:w="12240" w:h="15840"/>
          <w:pgMar w:top="640" w:right="1340" w:bottom="280" w:left="1300" w:header="720" w:footer="720" w:gutter="0"/>
          <w:cols w:space="720"/>
        </w:sectPr>
      </w:pPr>
    </w:p>
    <w:p w14:paraId="47DF7A96" w14:textId="77777777" w:rsidR="00BF5983" w:rsidRDefault="00000000">
      <w:pPr>
        <w:tabs>
          <w:tab w:val="left" w:pos="1528"/>
          <w:tab w:val="left" w:pos="2853"/>
          <w:tab w:val="left" w:pos="5569"/>
          <w:tab w:val="left" w:pos="6896"/>
          <w:tab w:val="left" w:pos="9276"/>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35</w:t>
      </w:r>
    </w:p>
    <w:p w14:paraId="636E9552" w14:textId="77777777" w:rsidR="00BF5983" w:rsidRDefault="00BF5983">
      <w:pPr>
        <w:pStyle w:val="BodyText"/>
        <w:rPr>
          <w:rFonts w:ascii="Arial"/>
          <w:sz w:val="16"/>
        </w:rPr>
      </w:pPr>
    </w:p>
    <w:p w14:paraId="246359E9" w14:textId="77777777" w:rsidR="00BF5983" w:rsidRDefault="00BF5983">
      <w:pPr>
        <w:pStyle w:val="BodyText"/>
        <w:spacing w:before="166"/>
        <w:rPr>
          <w:rFonts w:ascii="Arial"/>
          <w:sz w:val="16"/>
        </w:rPr>
      </w:pPr>
    </w:p>
    <w:p w14:paraId="127D016F" w14:textId="77777777" w:rsidR="00BF5983" w:rsidRDefault="00000000">
      <w:pPr>
        <w:pStyle w:val="BodyText"/>
        <w:spacing w:line="480" w:lineRule="auto"/>
        <w:ind w:left="1580" w:right="249"/>
      </w:pPr>
      <w:r>
        <w:t>Christians</w:t>
      </w:r>
      <w:r>
        <w:rPr>
          <w:spacing w:val="-6"/>
        </w:rPr>
        <w:t xml:space="preserve"> </w:t>
      </w:r>
      <w:r>
        <w:t>as</w:t>
      </w:r>
      <w:r>
        <w:rPr>
          <w:spacing w:val="-6"/>
        </w:rPr>
        <w:t xml:space="preserve"> </w:t>
      </w:r>
      <w:r>
        <w:t>our</w:t>
      </w:r>
      <w:r>
        <w:rPr>
          <w:spacing w:val="-6"/>
        </w:rPr>
        <w:t xml:space="preserve"> </w:t>
      </w:r>
      <w:r>
        <w:t>culture</w:t>
      </w:r>
      <w:r>
        <w:rPr>
          <w:spacing w:val="-6"/>
        </w:rPr>
        <w:t xml:space="preserve"> </w:t>
      </w:r>
      <w:r>
        <w:t>becomes</w:t>
      </w:r>
      <w:r>
        <w:rPr>
          <w:spacing w:val="-8"/>
        </w:rPr>
        <w:t xml:space="preserve"> </w:t>
      </w:r>
      <w:r>
        <w:t>increasingly</w:t>
      </w:r>
      <w:r>
        <w:rPr>
          <w:spacing w:val="-3"/>
        </w:rPr>
        <w:t xml:space="preserve"> </w:t>
      </w:r>
      <w:r>
        <w:t>post-Christian</w:t>
      </w:r>
      <w:r>
        <w:rPr>
          <w:spacing w:val="-6"/>
        </w:rPr>
        <w:t xml:space="preserve"> </w:t>
      </w:r>
      <w:r>
        <w:t>and</w:t>
      </w:r>
      <w:r>
        <w:rPr>
          <w:spacing w:val="-6"/>
        </w:rPr>
        <w:t xml:space="preserve"> </w:t>
      </w:r>
      <w:r>
        <w:t>a</w:t>
      </w:r>
      <w:r>
        <w:rPr>
          <w:spacing w:val="-6"/>
        </w:rPr>
        <w:t xml:space="preserve"> </w:t>
      </w:r>
      <w:r>
        <w:t>competing and often opposing worldview becomes dominant.</w:t>
      </w:r>
    </w:p>
    <w:p w14:paraId="60ACC53B" w14:textId="77777777" w:rsidR="00BF5983" w:rsidRDefault="00000000">
      <w:pPr>
        <w:ind w:left="108"/>
        <w:rPr>
          <w:sz w:val="24"/>
        </w:rPr>
      </w:pPr>
      <w:r>
        <w:rPr>
          <w:b/>
          <w:sz w:val="24"/>
        </w:rPr>
        <w:t>Source</w:t>
      </w:r>
      <w:r>
        <w:rPr>
          <w:b/>
          <w:spacing w:val="-11"/>
          <w:sz w:val="24"/>
        </w:rPr>
        <w:t xml:space="preserve"> </w:t>
      </w:r>
      <w:r>
        <w:rPr>
          <w:b/>
          <w:sz w:val="24"/>
        </w:rPr>
        <w:t>Eleven:</w:t>
      </w:r>
      <w:r>
        <w:rPr>
          <w:b/>
          <w:spacing w:val="-5"/>
          <w:sz w:val="24"/>
        </w:rPr>
        <w:t xml:space="preserve"> </w:t>
      </w:r>
      <w:commentRangeStart w:id="26"/>
      <w:r>
        <w:rPr>
          <w:sz w:val="24"/>
        </w:rPr>
        <w:t>Gadamer,</w:t>
      </w:r>
      <w:r>
        <w:rPr>
          <w:spacing w:val="-9"/>
          <w:sz w:val="24"/>
        </w:rPr>
        <w:t xml:space="preserve"> </w:t>
      </w:r>
      <w:r>
        <w:rPr>
          <w:sz w:val="24"/>
        </w:rPr>
        <w:t>H.</w:t>
      </w:r>
      <w:r>
        <w:rPr>
          <w:spacing w:val="-8"/>
          <w:sz w:val="24"/>
        </w:rPr>
        <w:t xml:space="preserve"> </w:t>
      </w:r>
      <w:r>
        <w:rPr>
          <w:sz w:val="24"/>
        </w:rPr>
        <w:t>(1976).</w:t>
      </w:r>
      <w:r>
        <w:rPr>
          <w:spacing w:val="-7"/>
          <w:sz w:val="24"/>
        </w:rPr>
        <w:t xml:space="preserve"> </w:t>
      </w:r>
      <w:r>
        <w:rPr>
          <w:i/>
          <w:sz w:val="24"/>
        </w:rPr>
        <w:t>Philosophical</w:t>
      </w:r>
      <w:r>
        <w:rPr>
          <w:i/>
          <w:spacing w:val="-8"/>
          <w:sz w:val="24"/>
        </w:rPr>
        <w:t xml:space="preserve"> </w:t>
      </w:r>
      <w:r>
        <w:rPr>
          <w:i/>
          <w:sz w:val="24"/>
        </w:rPr>
        <w:t>hermeneutics</w:t>
      </w:r>
      <w:r>
        <w:rPr>
          <w:sz w:val="24"/>
        </w:rPr>
        <w:t>.</w:t>
      </w:r>
      <w:r>
        <w:rPr>
          <w:spacing w:val="-8"/>
          <w:sz w:val="24"/>
        </w:rPr>
        <w:t xml:space="preserve"> </w:t>
      </w:r>
      <w:r>
        <w:rPr>
          <w:sz w:val="24"/>
        </w:rPr>
        <w:t>University</w:t>
      </w:r>
      <w:r>
        <w:rPr>
          <w:spacing w:val="-9"/>
          <w:sz w:val="24"/>
        </w:rPr>
        <w:t xml:space="preserve"> </w:t>
      </w:r>
      <w:r>
        <w:rPr>
          <w:sz w:val="24"/>
        </w:rPr>
        <w:t>of</w:t>
      </w:r>
      <w:r>
        <w:rPr>
          <w:spacing w:val="-8"/>
          <w:sz w:val="24"/>
        </w:rPr>
        <w:t xml:space="preserve"> </w:t>
      </w:r>
      <w:commentRangeEnd w:id="26"/>
      <w:r w:rsidR="00402053">
        <w:rPr>
          <w:rStyle w:val="CommentReference"/>
        </w:rPr>
        <w:commentReference w:id="26"/>
      </w:r>
      <w:r>
        <w:rPr>
          <w:sz w:val="24"/>
        </w:rPr>
        <w:t>California</w:t>
      </w:r>
      <w:r>
        <w:rPr>
          <w:spacing w:val="-9"/>
          <w:sz w:val="24"/>
        </w:rPr>
        <w:t xml:space="preserve"> </w:t>
      </w:r>
      <w:r>
        <w:rPr>
          <w:spacing w:val="-2"/>
          <w:sz w:val="24"/>
        </w:rPr>
        <w:t>Press.</w:t>
      </w:r>
    </w:p>
    <w:p w14:paraId="5F175454" w14:textId="77777777" w:rsidR="00BF5983" w:rsidRDefault="00BF5983">
      <w:pPr>
        <w:pStyle w:val="BodyText"/>
      </w:pPr>
    </w:p>
    <w:p w14:paraId="1D0B09F0" w14:textId="77777777" w:rsidR="00BF5983" w:rsidRDefault="00000000">
      <w:pPr>
        <w:pStyle w:val="Heading1"/>
      </w:pPr>
      <w:r>
        <w:t>Comment</w:t>
      </w:r>
      <w:r>
        <w:rPr>
          <w:spacing w:val="-10"/>
        </w:rPr>
        <w:t xml:space="preserve"> </w:t>
      </w:r>
      <w:r>
        <w:rPr>
          <w:spacing w:val="-5"/>
        </w:rPr>
        <w:t>22:</w:t>
      </w:r>
    </w:p>
    <w:p w14:paraId="4B88F37C" w14:textId="77777777" w:rsidR="00BF5983" w:rsidRDefault="00BF5983">
      <w:pPr>
        <w:pStyle w:val="BodyText"/>
        <w:rPr>
          <w:b/>
        </w:rPr>
      </w:pPr>
    </w:p>
    <w:p w14:paraId="5FF1B7D5" w14:textId="77777777" w:rsidR="00BF5983" w:rsidRDefault="00000000">
      <w:pPr>
        <w:pStyle w:val="BodyText"/>
        <w:spacing w:line="480" w:lineRule="auto"/>
        <w:ind w:left="1580" w:right="169"/>
      </w:pPr>
      <w:r>
        <w:rPr>
          <w:b/>
        </w:rPr>
        <w:t xml:space="preserve">Quote/Paraphrase </w:t>
      </w:r>
      <w:r>
        <w:t>“This process of interpretation takes place ever we “understand,” especially when we see through prejudices or tear away the pretenses</w:t>
      </w:r>
      <w:r>
        <w:rPr>
          <w:spacing w:val="-5"/>
        </w:rPr>
        <w:t xml:space="preserve"> </w:t>
      </w:r>
      <w:r>
        <w:t>that</w:t>
      </w:r>
      <w:r>
        <w:rPr>
          <w:spacing w:val="-5"/>
        </w:rPr>
        <w:t xml:space="preserve"> </w:t>
      </w:r>
      <w:r>
        <w:t>hide</w:t>
      </w:r>
      <w:r>
        <w:rPr>
          <w:spacing w:val="-2"/>
        </w:rPr>
        <w:t xml:space="preserve"> </w:t>
      </w:r>
      <w:r>
        <w:t>reality…But</w:t>
      </w:r>
      <w:r>
        <w:rPr>
          <w:spacing w:val="-2"/>
        </w:rPr>
        <w:t xml:space="preserve"> </w:t>
      </w:r>
      <w:r>
        <w:t>does</w:t>
      </w:r>
      <w:r>
        <w:rPr>
          <w:spacing w:val="-7"/>
        </w:rPr>
        <w:t xml:space="preserve"> </w:t>
      </w:r>
      <w:r>
        <w:t>this</w:t>
      </w:r>
      <w:r>
        <w:rPr>
          <w:spacing w:val="-5"/>
        </w:rPr>
        <w:t xml:space="preserve"> </w:t>
      </w:r>
      <w:r>
        <w:t>mean,</w:t>
      </w:r>
      <w:r>
        <w:rPr>
          <w:spacing w:val="-2"/>
        </w:rPr>
        <w:t xml:space="preserve"> </w:t>
      </w:r>
      <w:r>
        <w:t>that</w:t>
      </w:r>
      <w:r>
        <w:rPr>
          <w:spacing w:val="-6"/>
        </w:rPr>
        <w:t xml:space="preserve"> </w:t>
      </w:r>
      <w:r>
        <w:t>we</w:t>
      </w:r>
      <w:r>
        <w:rPr>
          <w:spacing w:val="-7"/>
        </w:rPr>
        <w:t xml:space="preserve"> </w:t>
      </w:r>
      <w:r>
        <w:t>“understand”</w:t>
      </w:r>
      <w:r>
        <w:rPr>
          <w:spacing w:val="-7"/>
        </w:rPr>
        <w:t xml:space="preserve"> </w:t>
      </w:r>
      <w:r>
        <w:t>only to</w:t>
      </w:r>
      <w:r>
        <w:rPr>
          <w:spacing w:val="-5"/>
        </w:rPr>
        <w:t xml:space="preserve"> </w:t>
      </w:r>
      <w:r>
        <w:t>see through pretexts or unmask false pretentions? Habermas’s Marxist critique of ideology appears to presuppose this meaning…reflection is not always an unavoidable step. Towards dissolving prior convictions. Authority is not always wrong.” (pp. 32-33)</w:t>
      </w:r>
    </w:p>
    <w:p w14:paraId="572653C6" w14:textId="77777777" w:rsidR="00BF5983" w:rsidRDefault="00000000">
      <w:pPr>
        <w:pStyle w:val="BodyText"/>
        <w:spacing w:line="480" w:lineRule="auto"/>
        <w:ind w:left="1580"/>
      </w:pPr>
      <w:r>
        <w:rPr>
          <w:b/>
        </w:rPr>
        <w:t>Essential</w:t>
      </w:r>
      <w:r>
        <w:rPr>
          <w:b/>
          <w:spacing w:val="-5"/>
        </w:rPr>
        <w:t xml:space="preserve"> </w:t>
      </w:r>
      <w:r>
        <w:rPr>
          <w:b/>
        </w:rPr>
        <w:t>Element:</w:t>
      </w:r>
      <w:r>
        <w:rPr>
          <w:b/>
          <w:spacing w:val="40"/>
        </w:rPr>
        <w:t xml:space="preserve"> </w:t>
      </w:r>
      <w:r>
        <w:t>This</w:t>
      </w:r>
      <w:r>
        <w:rPr>
          <w:spacing w:val="-5"/>
        </w:rPr>
        <w:t xml:space="preserve"> </w:t>
      </w:r>
      <w:r>
        <w:t>comment</w:t>
      </w:r>
      <w:r>
        <w:rPr>
          <w:spacing w:val="-5"/>
        </w:rPr>
        <w:t xml:space="preserve"> </w:t>
      </w:r>
      <w:r>
        <w:t>is</w:t>
      </w:r>
      <w:r>
        <w:rPr>
          <w:spacing w:val="-5"/>
        </w:rPr>
        <w:t xml:space="preserve"> </w:t>
      </w:r>
      <w:r>
        <w:t>associated</w:t>
      </w:r>
      <w:r>
        <w:rPr>
          <w:spacing w:val="-5"/>
        </w:rPr>
        <w:t xml:space="preserve"> </w:t>
      </w:r>
      <w:r>
        <w:t>with</w:t>
      </w:r>
      <w:r>
        <w:rPr>
          <w:spacing w:val="-5"/>
        </w:rPr>
        <w:t xml:space="preserve"> </w:t>
      </w:r>
      <w:r>
        <w:t>the</w:t>
      </w:r>
      <w:r>
        <w:rPr>
          <w:spacing w:val="-5"/>
        </w:rPr>
        <w:t xml:space="preserve"> </w:t>
      </w:r>
      <w:r>
        <w:t>essential</w:t>
      </w:r>
      <w:r>
        <w:rPr>
          <w:spacing w:val="-6"/>
        </w:rPr>
        <w:t xml:space="preserve"> </w:t>
      </w:r>
      <w:r>
        <w:t>element principles of hermeneutics.</w:t>
      </w:r>
    </w:p>
    <w:p w14:paraId="7468B442" w14:textId="77777777" w:rsidR="00BF5983" w:rsidRDefault="00000000">
      <w:pPr>
        <w:pStyle w:val="BodyText"/>
        <w:spacing w:line="480" w:lineRule="auto"/>
        <w:ind w:left="1580" w:right="183"/>
      </w:pPr>
      <w:r>
        <w:rPr>
          <w:b/>
        </w:rPr>
        <w:t>Additive/Variant Analysis:</w:t>
      </w:r>
      <w:r>
        <w:rPr>
          <w:b/>
          <w:spacing w:val="40"/>
        </w:rPr>
        <w:t xml:space="preserve"> </w:t>
      </w:r>
      <w:r>
        <w:t>This comment is additive</w:t>
      </w:r>
      <w:r>
        <w:rPr>
          <w:spacing w:val="-2"/>
        </w:rPr>
        <w:t xml:space="preserve"> </w:t>
      </w:r>
      <w:r>
        <w:t>to my understanding of the role of tradition and authority in Gadamer’s thought.</w:t>
      </w:r>
      <w:r>
        <w:rPr>
          <w:spacing w:val="40"/>
        </w:rPr>
        <w:t xml:space="preserve"> </w:t>
      </w:r>
      <w:r>
        <w:t>He explains that his awareness of the role of subjectivity in interpretation and the dynamics of the fusion</w:t>
      </w:r>
      <w:r>
        <w:rPr>
          <w:spacing w:val="-4"/>
        </w:rPr>
        <w:t xml:space="preserve"> </w:t>
      </w:r>
      <w:r>
        <w:t>of</w:t>
      </w:r>
      <w:r>
        <w:rPr>
          <w:spacing w:val="-4"/>
        </w:rPr>
        <w:t xml:space="preserve"> </w:t>
      </w:r>
      <w:r>
        <w:t>horizons,</w:t>
      </w:r>
      <w:r>
        <w:rPr>
          <w:spacing w:val="-4"/>
        </w:rPr>
        <w:t xml:space="preserve"> </w:t>
      </w:r>
      <w:r>
        <w:t>does</w:t>
      </w:r>
      <w:r>
        <w:rPr>
          <w:spacing w:val="-3"/>
        </w:rPr>
        <w:t xml:space="preserve"> </w:t>
      </w:r>
      <w:r>
        <w:t>not</w:t>
      </w:r>
      <w:r>
        <w:rPr>
          <w:spacing w:val="-1"/>
        </w:rPr>
        <w:t xml:space="preserve"> </w:t>
      </w:r>
      <w:r>
        <w:t>necessarily</w:t>
      </w:r>
      <w:r>
        <w:rPr>
          <w:spacing w:val="-4"/>
        </w:rPr>
        <w:t xml:space="preserve"> </w:t>
      </w:r>
      <w:r>
        <w:t>lead</w:t>
      </w:r>
      <w:r>
        <w:rPr>
          <w:spacing w:val="-6"/>
        </w:rPr>
        <w:t xml:space="preserve"> </w:t>
      </w:r>
      <w:r>
        <w:t>to</w:t>
      </w:r>
      <w:r>
        <w:rPr>
          <w:spacing w:val="-4"/>
        </w:rPr>
        <w:t xml:space="preserve"> </w:t>
      </w:r>
      <w:r>
        <w:t>the</w:t>
      </w:r>
      <w:r>
        <w:rPr>
          <w:spacing w:val="-6"/>
        </w:rPr>
        <w:t xml:space="preserve"> </w:t>
      </w:r>
      <w:r>
        <w:t>idea</w:t>
      </w:r>
      <w:r>
        <w:rPr>
          <w:spacing w:val="-7"/>
        </w:rPr>
        <w:t xml:space="preserve"> </w:t>
      </w:r>
      <w:r>
        <w:t>that</w:t>
      </w:r>
      <w:r>
        <w:rPr>
          <w:spacing w:val="-5"/>
        </w:rPr>
        <w:t xml:space="preserve"> </w:t>
      </w:r>
      <w:r>
        <w:t>authority</w:t>
      </w:r>
      <w:r>
        <w:rPr>
          <w:spacing w:val="-4"/>
        </w:rPr>
        <w:t xml:space="preserve"> </w:t>
      </w:r>
      <w:r>
        <w:t>cannot</w:t>
      </w:r>
      <w:r>
        <w:rPr>
          <w:spacing w:val="-4"/>
        </w:rPr>
        <w:t xml:space="preserve"> </w:t>
      </w:r>
      <w:r>
        <w:t>be accurate nor have no claim in our lives.</w:t>
      </w:r>
    </w:p>
    <w:p w14:paraId="6FD8464E" w14:textId="09CA526C" w:rsidR="00BF5983" w:rsidRDefault="00000000">
      <w:pPr>
        <w:pStyle w:val="BodyText"/>
        <w:spacing w:before="1" w:line="480" w:lineRule="auto"/>
        <w:ind w:left="1580" w:right="169"/>
      </w:pPr>
      <w:r>
        <w:rPr>
          <w:b/>
        </w:rPr>
        <w:t>Contextualization:</w:t>
      </w:r>
      <w:r>
        <w:rPr>
          <w:b/>
          <w:spacing w:val="40"/>
        </w:rPr>
        <w:t xml:space="preserve"> </w:t>
      </w:r>
      <w:r>
        <w:t>This is a helpful insight into understanding Gadamer, who has become an instrumental voice in the current conversation regarding interpretation and communal activity.</w:t>
      </w:r>
      <w:r>
        <w:rPr>
          <w:spacing w:val="40"/>
        </w:rPr>
        <w:t xml:space="preserve"> </w:t>
      </w:r>
      <w:r>
        <w:t xml:space="preserve">While he adopts and utilizes some of the same insights </w:t>
      </w:r>
      <w:del w:id="27" w:author="Kenneth Schmidt" w:date="2023-09-12T13:44:00Z">
        <w:r w:rsidDel="00402053">
          <w:delText xml:space="preserve">that are </w:delText>
        </w:r>
      </w:del>
      <w:r>
        <w:t>utilized by critical theory, he doesn’t throw out the baby with</w:t>
      </w:r>
      <w:r>
        <w:rPr>
          <w:spacing w:val="-3"/>
        </w:rPr>
        <w:t xml:space="preserve"> </w:t>
      </w:r>
      <w:r>
        <w:t>the</w:t>
      </w:r>
      <w:r>
        <w:rPr>
          <w:spacing w:val="-5"/>
        </w:rPr>
        <w:t xml:space="preserve"> </w:t>
      </w:r>
      <w:r>
        <w:t>bathwater.</w:t>
      </w:r>
      <w:r>
        <w:rPr>
          <w:spacing w:val="40"/>
        </w:rPr>
        <w:t xml:space="preserve"> </w:t>
      </w:r>
      <w:r>
        <w:t>The</w:t>
      </w:r>
      <w:r>
        <w:rPr>
          <w:spacing w:val="-1"/>
        </w:rPr>
        <w:t xml:space="preserve"> </w:t>
      </w:r>
      <w:r>
        <w:t>world</w:t>
      </w:r>
      <w:r>
        <w:rPr>
          <w:spacing w:val="-3"/>
        </w:rPr>
        <w:t xml:space="preserve"> </w:t>
      </w:r>
      <w:r>
        <w:t>is</w:t>
      </w:r>
      <w:r>
        <w:rPr>
          <w:spacing w:val="-3"/>
        </w:rPr>
        <w:t xml:space="preserve"> </w:t>
      </w:r>
      <w:r>
        <w:t>a</w:t>
      </w:r>
      <w:r>
        <w:rPr>
          <w:spacing w:val="-3"/>
        </w:rPr>
        <w:t xml:space="preserve"> </w:t>
      </w:r>
      <w:r>
        <w:t>real</w:t>
      </w:r>
      <w:r>
        <w:rPr>
          <w:spacing w:val="-3"/>
        </w:rPr>
        <w:t xml:space="preserve"> </w:t>
      </w:r>
      <w:r>
        <w:t>place,</w:t>
      </w:r>
      <w:r>
        <w:rPr>
          <w:spacing w:val="-3"/>
        </w:rPr>
        <w:t xml:space="preserve"> </w:t>
      </w:r>
      <w:r>
        <w:t>it</w:t>
      </w:r>
      <w:r>
        <w:rPr>
          <w:spacing w:val="-1"/>
        </w:rPr>
        <w:t xml:space="preserve"> </w:t>
      </w:r>
      <w:r>
        <w:t>is</w:t>
      </w:r>
      <w:r>
        <w:rPr>
          <w:spacing w:val="-1"/>
        </w:rPr>
        <w:t xml:space="preserve"> </w:t>
      </w:r>
      <w:r>
        <w:t>not</w:t>
      </w:r>
      <w:r>
        <w:rPr>
          <w:spacing w:val="-3"/>
        </w:rPr>
        <w:t xml:space="preserve"> </w:t>
      </w:r>
      <w:r>
        <w:t>just</w:t>
      </w:r>
      <w:r>
        <w:rPr>
          <w:spacing w:val="-3"/>
        </w:rPr>
        <w:t xml:space="preserve"> </w:t>
      </w:r>
      <w:r>
        <w:t>a</w:t>
      </w:r>
      <w:r>
        <w:rPr>
          <w:spacing w:val="-5"/>
        </w:rPr>
        <w:t xml:space="preserve"> </w:t>
      </w:r>
      <w:r>
        <w:t>world</w:t>
      </w:r>
      <w:r>
        <w:rPr>
          <w:spacing w:val="-3"/>
        </w:rPr>
        <w:t xml:space="preserve"> </w:t>
      </w:r>
      <w:r>
        <w:t>constructed</w:t>
      </w:r>
      <w:r>
        <w:rPr>
          <w:spacing w:val="-3"/>
        </w:rPr>
        <w:t xml:space="preserve"> </w:t>
      </w:r>
      <w:r>
        <w:t>in</w:t>
      </w:r>
    </w:p>
    <w:p w14:paraId="570E01C4" w14:textId="77777777" w:rsidR="00BF5983" w:rsidRDefault="00BF5983">
      <w:pPr>
        <w:spacing w:line="480" w:lineRule="auto"/>
        <w:sectPr w:rsidR="00BF5983">
          <w:pgSz w:w="12240" w:h="15840"/>
          <w:pgMar w:top="640" w:right="1340" w:bottom="280" w:left="1300" w:header="720" w:footer="720" w:gutter="0"/>
          <w:cols w:space="720"/>
        </w:sectPr>
      </w:pPr>
    </w:p>
    <w:p w14:paraId="4F66978A" w14:textId="77777777" w:rsidR="00BF5983" w:rsidRDefault="00000000">
      <w:pPr>
        <w:tabs>
          <w:tab w:val="left" w:pos="1528"/>
          <w:tab w:val="left" w:pos="2853"/>
          <w:tab w:val="left" w:pos="5569"/>
          <w:tab w:val="left" w:pos="6896"/>
          <w:tab w:val="right" w:pos="9455"/>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36</w:t>
      </w:r>
    </w:p>
    <w:p w14:paraId="2DD07315" w14:textId="77777777" w:rsidR="00BF5983" w:rsidRDefault="00000000">
      <w:pPr>
        <w:pStyle w:val="BodyText"/>
        <w:spacing w:before="534" w:line="480" w:lineRule="auto"/>
        <w:ind w:left="1580"/>
      </w:pPr>
      <w:r>
        <w:t>our</w:t>
      </w:r>
      <w:r>
        <w:rPr>
          <w:spacing w:val="-4"/>
        </w:rPr>
        <w:t xml:space="preserve"> </w:t>
      </w:r>
      <w:r>
        <w:t>minds.</w:t>
      </w:r>
      <w:r>
        <w:rPr>
          <w:spacing w:val="40"/>
        </w:rPr>
        <w:t xml:space="preserve"> </w:t>
      </w:r>
      <w:r>
        <w:t>While</w:t>
      </w:r>
      <w:r>
        <w:rPr>
          <w:spacing w:val="-5"/>
        </w:rPr>
        <w:t xml:space="preserve"> </w:t>
      </w:r>
      <w:r>
        <w:t>it</w:t>
      </w:r>
      <w:r>
        <w:rPr>
          <w:spacing w:val="-1"/>
        </w:rPr>
        <w:t xml:space="preserve"> </w:t>
      </w:r>
      <w:r>
        <w:t>is</w:t>
      </w:r>
      <w:r>
        <w:rPr>
          <w:spacing w:val="-4"/>
        </w:rPr>
        <w:t xml:space="preserve"> </w:t>
      </w:r>
      <w:r>
        <w:t>true</w:t>
      </w:r>
      <w:r>
        <w:rPr>
          <w:spacing w:val="-5"/>
        </w:rPr>
        <w:t xml:space="preserve"> </w:t>
      </w:r>
      <w:r>
        <w:t>there</w:t>
      </w:r>
      <w:r>
        <w:rPr>
          <w:spacing w:val="-1"/>
        </w:rPr>
        <w:t xml:space="preserve"> </w:t>
      </w:r>
      <w:r>
        <w:t>are</w:t>
      </w:r>
      <w:r>
        <w:rPr>
          <w:spacing w:val="-6"/>
        </w:rPr>
        <w:t xml:space="preserve"> </w:t>
      </w:r>
      <w:r>
        <w:t>many</w:t>
      </w:r>
      <w:r>
        <w:rPr>
          <w:spacing w:val="-4"/>
        </w:rPr>
        <w:t xml:space="preserve"> </w:t>
      </w:r>
      <w:r>
        <w:t>aspects</w:t>
      </w:r>
      <w:r>
        <w:rPr>
          <w:spacing w:val="-4"/>
        </w:rPr>
        <w:t xml:space="preserve"> </w:t>
      </w:r>
      <w:r>
        <w:t>of</w:t>
      </w:r>
      <w:r>
        <w:rPr>
          <w:spacing w:val="-4"/>
        </w:rPr>
        <w:t xml:space="preserve"> </w:t>
      </w:r>
      <w:r>
        <w:t>human</w:t>
      </w:r>
      <w:r>
        <w:rPr>
          <w:spacing w:val="-4"/>
        </w:rPr>
        <w:t xml:space="preserve"> </w:t>
      </w:r>
      <w:r>
        <w:t>life</w:t>
      </w:r>
      <w:r>
        <w:rPr>
          <w:spacing w:val="-4"/>
        </w:rPr>
        <w:t xml:space="preserve"> </w:t>
      </w:r>
      <w:r>
        <w:t>that</w:t>
      </w:r>
      <w:r>
        <w:rPr>
          <w:spacing w:val="-4"/>
        </w:rPr>
        <w:t xml:space="preserve"> </w:t>
      </w:r>
      <w:r>
        <w:t>God</w:t>
      </w:r>
      <w:r>
        <w:rPr>
          <w:spacing w:val="-1"/>
        </w:rPr>
        <w:t xml:space="preserve"> </w:t>
      </w:r>
      <w:r>
        <w:t>has</w:t>
      </w:r>
      <w:r>
        <w:rPr>
          <w:spacing w:val="-4"/>
        </w:rPr>
        <w:t xml:space="preserve"> </w:t>
      </w:r>
      <w:r>
        <w:t>left fluid and moldable, to think that all that exists is playdough is unreasonable.</w:t>
      </w:r>
    </w:p>
    <w:p w14:paraId="30DBC053" w14:textId="3B48BB29" w:rsidR="00BF5983" w:rsidRDefault="00000000">
      <w:pPr>
        <w:pStyle w:val="BodyText"/>
        <w:spacing w:line="480" w:lineRule="auto"/>
        <w:ind w:left="1580"/>
      </w:pPr>
      <w:r>
        <w:t xml:space="preserve">There are givens in the world that </w:t>
      </w:r>
      <w:del w:id="28" w:author="Kenneth Schmidt" w:date="2023-09-12T13:44:00Z">
        <w:r w:rsidDel="00402053">
          <w:delText>both provide possibility and limitation to the scope of human life, especially human life together</w:delText>
        </w:r>
      </w:del>
      <w:ins w:id="29" w:author="Kenneth Schmidt" w:date="2023-09-12T13:44:00Z">
        <w:r w:rsidR="00402053">
          <w:t>provide possibility and limitation to the scope of human life, especially human life</w:t>
        </w:r>
      </w:ins>
      <w:r>
        <w:t xml:space="preserve">. God’s Word </w:t>
      </w:r>
      <w:del w:id="30" w:author="Kenneth Schmidt" w:date="2023-09-12T13:44:00Z">
        <w:r w:rsidDel="00402053">
          <w:delText>exists as</w:delText>
        </w:r>
      </w:del>
      <w:ins w:id="31" w:author="Kenneth Schmidt" w:date="2023-09-12T13:44:00Z">
        <w:r w:rsidR="00402053">
          <w:t>is</w:t>
        </w:r>
      </w:ins>
      <w:r>
        <w:t xml:space="preserve"> the premier authority on the design of human life as it is the Word of the Creator Himself.</w:t>
      </w:r>
      <w:r>
        <w:rPr>
          <w:spacing w:val="40"/>
        </w:rPr>
        <w:t xml:space="preserve"> </w:t>
      </w:r>
      <w:r>
        <w:t>But</w:t>
      </w:r>
      <w:r>
        <w:rPr>
          <w:spacing w:val="-5"/>
        </w:rPr>
        <w:t xml:space="preserve"> </w:t>
      </w:r>
      <w:r>
        <w:t>beyond</w:t>
      </w:r>
      <w:r>
        <w:rPr>
          <w:spacing w:val="-5"/>
        </w:rPr>
        <w:t xml:space="preserve"> </w:t>
      </w:r>
      <w:r>
        <w:t>that,</w:t>
      </w:r>
      <w:r>
        <w:rPr>
          <w:spacing w:val="-5"/>
        </w:rPr>
        <w:t xml:space="preserve"> </w:t>
      </w:r>
      <w:r>
        <w:t>there</w:t>
      </w:r>
      <w:r>
        <w:rPr>
          <w:spacing w:val="-7"/>
        </w:rPr>
        <w:t xml:space="preserve"> </w:t>
      </w:r>
      <w:r>
        <w:t>is</w:t>
      </w:r>
      <w:r>
        <w:rPr>
          <w:spacing w:val="-2"/>
        </w:rPr>
        <w:t xml:space="preserve"> </w:t>
      </w:r>
      <w:del w:id="32" w:author="Kenneth Schmidt" w:date="2023-09-12T13:44:00Z">
        <w:r w:rsidDel="00402053">
          <w:delText>certainly</w:delText>
        </w:r>
        <w:r w:rsidDel="00402053">
          <w:rPr>
            <w:spacing w:val="-5"/>
          </w:rPr>
          <w:delText xml:space="preserve"> </w:delText>
        </w:r>
      </w:del>
      <w:ins w:id="33" w:author="Kenneth Schmidt" w:date="2023-09-12T13:44:00Z">
        <w:r w:rsidR="00402053">
          <w:t>undoubtedly</w:t>
        </w:r>
        <w:r w:rsidR="00402053">
          <w:rPr>
            <w:spacing w:val="-5"/>
          </w:rPr>
          <w:t xml:space="preserve"> </w:t>
        </w:r>
      </w:ins>
      <w:r>
        <w:t>humanly</w:t>
      </w:r>
      <w:r>
        <w:rPr>
          <w:spacing w:val="-5"/>
        </w:rPr>
        <w:t xml:space="preserve"> </w:t>
      </w:r>
      <w:r>
        <w:t>acquired</w:t>
      </w:r>
      <w:r>
        <w:rPr>
          <w:spacing w:val="-7"/>
        </w:rPr>
        <w:t xml:space="preserve"> </w:t>
      </w:r>
      <w:r>
        <w:t>knowledge</w:t>
      </w:r>
      <w:r>
        <w:rPr>
          <w:spacing w:val="-5"/>
        </w:rPr>
        <w:t xml:space="preserve"> </w:t>
      </w:r>
      <w:r>
        <w:t>that</w:t>
      </w:r>
      <w:r>
        <w:rPr>
          <w:spacing w:val="-6"/>
        </w:rPr>
        <w:t xml:space="preserve"> </w:t>
      </w:r>
      <w:r>
        <w:t>has proven the test of time (such as the value of the nuclear family for sustaining and growing civilization) that holds its own as an authority.</w:t>
      </w:r>
      <w:r>
        <w:rPr>
          <w:spacing w:val="40"/>
        </w:rPr>
        <w:t xml:space="preserve"> </w:t>
      </w:r>
      <w:del w:id="34" w:author="Kenneth Schmidt" w:date="2023-09-12T13:44:00Z">
        <w:r w:rsidDel="00402053">
          <w:delText>The question when we observe abuse and oppression is not to cast out the notion of accountability to something beyond us, but to ask where our values and norms that we are holding</w:delText>
        </w:r>
      </w:del>
      <w:ins w:id="35" w:author="Kenneth Schmidt" w:date="2023-09-12T13:44:00Z">
        <w:r w:rsidR="00402053">
          <w:t>When we observe abuse and oppression, the question is not to cast out the notion of accountability to something beyond us, but to ask where our values and norms hold</w:t>
        </w:r>
      </w:ins>
      <w:r>
        <w:t xml:space="preserve"> one another accountable to find their source.</w:t>
      </w:r>
      <w:r>
        <w:rPr>
          <w:spacing w:val="40"/>
        </w:rPr>
        <w:t xml:space="preserve"> </w:t>
      </w:r>
      <w:r>
        <w:t>Are they found in mercurial human society imposing power over others?</w:t>
      </w:r>
      <w:r>
        <w:rPr>
          <w:spacing w:val="40"/>
        </w:rPr>
        <w:t xml:space="preserve"> </w:t>
      </w:r>
      <w:r>
        <w:t>Or do they reflect something deeper, the truths of nature and the truth of God?</w:t>
      </w:r>
    </w:p>
    <w:p w14:paraId="796E05DE" w14:textId="77777777" w:rsidR="00BF5983" w:rsidRDefault="00BF5983">
      <w:pPr>
        <w:spacing w:line="480" w:lineRule="auto"/>
        <w:sectPr w:rsidR="00BF5983">
          <w:pgSz w:w="12240" w:h="15840"/>
          <w:pgMar w:top="640" w:right="1340" w:bottom="280" w:left="1300" w:header="720" w:footer="720" w:gutter="0"/>
          <w:cols w:space="720"/>
        </w:sectPr>
      </w:pPr>
    </w:p>
    <w:p w14:paraId="0CE40E10" w14:textId="77777777" w:rsidR="00BF5983" w:rsidRDefault="00000000">
      <w:pPr>
        <w:tabs>
          <w:tab w:val="left" w:pos="1388"/>
          <w:tab w:val="left" w:pos="2713"/>
          <w:tab w:val="left" w:pos="5429"/>
          <w:tab w:val="left" w:pos="6756"/>
          <w:tab w:val="right" w:pos="9315"/>
        </w:tabs>
        <w:spacing w:before="81"/>
        <w:ind w:right="2"/>
        <w:jc w:val="center"/>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37</w:t>
      </w:r>
    </w:p>
    <w:p w14:paraId="23FC2B65" w14:textId="77777777" w:rsidR="00BF5983" w:rsidRDefault="00000000">
      <w:pPr>
        <w:pStyle w:val="Heading1"/>
        <w:spacing w:before="534"/>
        <w:ind w:left="2887" w:right="2852"/>
        <w:jc w:val="center"/>
      </w:pPr>
      <w:r>
        <w:t>Works</w:t>
      </w:r>
      <w:r>
        <w:rPr>
          <w:spacing w:val="-8"/>
        </w:rPr>
        <w:t xml:space="preserve"> </w:t>
      </w:r>
      <w:r>
        <w:rPr>
          <w:spacing w:val="-2"/>
        </w:rPr>
        <w:t>Cited</w:t>
      </w:r>
    </w:p>
    <w:p w14:paraId="1C198248" w14:textId="77777777" w:rsidR="00BF5983" w:rsidRDefault="00000000">
      <w:pPr>
        <w:pStyle w:val="BodyText"/>
        <w:spacing w:before="276" w:line="480" w:lineRule="auto"/>
        <w:ind w:left="860" w:right="426" w:hanging="752"/>
      </w:pPr>
      <w:r>
        <w:t>Blount,</w:t>
      </w:r>
      <w:r>
        <w:rPr>
          <w:spacing w:val="-3"/>
        </w:rPr>
        <w:t xml:space="preserve"> </w:t>
      </w:r>
      <w:r>
        <w:t>B.</w:t>
      </w:r>
      <w:r>
        <w:rPr>
          <w:spacing w:val="-3"/>
        </w:rPr>
        <w:t xml:space="preserve"> </w:t>
      </w:r>
      <w:r>
        <w:t>K.</w:t>
      </w:r>
      <w:r>
        <w:rPr>
          <w:spacing w:val="-3"/>
        </w:rPr>
        <w:t xml:space="preserve"> </w:t>
      </w:r>
      <w:r>
        <w:t>(2019).</w:t>
      </w:r>
      <w:r>
        <w:rPr>
          <w:spacing w:val="-5"/>
        </w:rPr>
        <w:t xml:space="preserve"> </w:t>
      </w:r>
      <w:r>
        <w:t>The</w:t>
      </w:r>
      <w:r>
        <w:rPr>
          <w:spacing w:val="-3"/>
        </w:rPr>
        <w:t xml:space="preserve"> </w:t>
      </w:r>
      <w:r>
        <w:t>souls</w:t>
      </w:r>
      <w:r>
        <w:rPr>
          <w:spacing w:val="-3"/>
        </w:rPr>
        <w:t xml:space="preserve"> </w:t>
      </w:r>
      <w:r>
        <w:t>of</w:t>
      </w:r>
      <w:r>
        <w:rPr>
          <w:spacing w:val="-3"/>
        </w:rPr>
        <w:t xml:space="preserve"> </w:t>
      </w:r>
      <w:r>
        <w:t>biblical</w:t>
      </w:r>
      <w:r>
        <w:rPr>
          <w:spacing w:val="-4"/>
        </w:rPr>
        <w:t xml:space="preserve"> </w:t>
      </w:r>
      <w:r>
        <w:t>folks</w:t>
      </w:r>
      <w:r>
        <w:rPr>
          <w:spacing w:val="-3"/>
        </w:rPr>
        <w:t xml:space="preserve"> </w:t>
      </w:r>
      <w:r>
        <w:t>and</w:t>
      </w:r>
      <w:r>
        <w:rPr>
          <w:spacing w:val="-3"/>
        </w:rPr>
        <w:t xml:space="preserve"> </w:t>
      </w:r>
      <w:r>
        <w:t>the</w:t>
      </w:r>
      <w:r>
        <w:rPr>
          <w:spacing w:val="-5"/>
        </w:rPr>
        <w:t xml:space="preserve"> </w:t>
      </w:r>
      <w:r>
        <w:t>potential</w:t>
      </w:r>
      <w:r>
        <w:rPr>
          <w:spacing w:val="-4"/>
        </w:rPr>
        <w:t xml:space="preserve"> </w:t>
      </w:r>
      <w:r>
        <w:t>for</w:t>
      </w:r>
      <w:r>
        <w:rPr>
          <w:spacing w:val="-3"/>
        </w:rPr>
        <w:t xml:space="preserve"> </w:t>
      </w:r>
      <w:r>
        <w:t xml:space="preserve">meaning. </w:t>
      </w:r>
      <w:r>
        <w:rPr>
          <w:i/>
        </w:rPr>
        <w:t>Journal</w:t>
      </w:r>
      <w:r>
        <w:rPr>
          <w:i/>
          <w:spacing w:val="-3"/>
        </w:rPr>
        <w:t xml:space="preserve"> </w:t>
      </w:r>
      <w:r>
        <w:rPr>
          <w:i/>
        </w:rPr>
        <w:t>of Biblical Literature</w:t>
      </w:r>
      <w:r>
        <w:t xml:space="preserve">, 138(1), 6–21. </w:t>
      </w:r>
      <w:r>
        <w:rPr>
          <w:color w:val="5B9AD4"/>
          <w:u w:val="single" w:color="5B9AD4"/>
        </w:rPr>
        <w:t>https://doi.org/10.15699/jbl.1381.2019.1382</w:t>
      </w:r>
    </w:p>
    <w:p w14:paraId="19A7CDAA" w14:textId="77777777" w:rsidR="00BF5983" w:rsidRDefault="00000000">
      <w:pPr>
        <w:pStyle w:val="BodyText"/>
        <w:ind w:left="108"/>
      </w:pPr>
      <w:r>
        <w:t>Cibotaru,</w:t>
      </w:r>
      <w:r>
        <w:rPr>
          <w:spacing w:val="-9"/>
        </w:rPr>
        <w:t xml:space="preserve"> </w:t>
      </w:r>
      <w:r>
        <w:t>V.</w:t>
      </w:r>
      <w:r>
        <w:rPr>
          <w:spacing w:val="-9"/>
        </w:rPr>
        <w:t xml:space="preserve"> </w:t>
      </w:r>
      <w:r>
        <w:t>(2023).</w:t>
      </w:r>
      <w:r>
        <w:rPr>
          <w:spacing w:val="-6"/>
        </w:rPr>
        <w:t xml:space="preserve"> </w:t>
      </w:r>
      <w:r>
        <w:t>Interreligious</w:t>
      </w:r>
      <w:r>
        <w:rPr>
          <w:spacing w:val="-9"/>
        </w:rPr>
        <w:t xml:space="preserve"> </w:t>
      </w:r>
      <w:r>
        <w:t>dialogue:</w:t>
      </w:r>
      <w:r>
        <w:rPr>
          <w:spacing w:val="-9"/>
        </w:rPr>
        <w:t xml:space="preserve"> </w:t>
      </w:r>
      <w:r>
        <w:t>a</w:t>
      </w:r>
      <w:r>
        <w:rPr>
          <w:spacing w:val="-10"/>
        </w:rPr>
        <w:t xml:space="preserve"> </w:t>
      </w:r>
      <w:r>
        <w:t>challenge</w:t>
      </w:r>
      <w:r>
        <w:rPr>
          <w:spacing w:val="-11"/>
        </w:rPr>
        <w:t xml:space="preserve"> </w:t>
      </w:r>
      <w:r>
        <w:t>for</w:t>
      </w:r>
      <w:r>
        <w:rPr>
          <w:spacing w:val="-10"/>
        </w:rPr>
        <w:t xml:space="preserve"> </w:t>
      </w:r>
      <w:r>
        <w:t>phenomenology.</w:t>
      </w:r>
      <w:r>
        <w:rPr>
          <w:spacing w:val="-9"/>
        </w:rPr>
        <w:t xml:space="preserve"> </w:t>
      </w:r>
      <w:r>
        <w:t>religions,</w:t>
      </w:r>
      <w:r>
        <w:rPr>
          <w:spacing w:val="-9"/>
        </w:rPr>
        <w:t xml:space="preserve"> </w:t>
      </w:r>
      <w:r>
        <w:rPr>
          <w:spacing w:val="-2"/>
        </w:rPr>
        <w:t>14(3),</w:t>
      </w:r>
    </w:p>
    <w:p w14:paraId="5589AD80" w14:textId="77777777" w:rsidR="00BF5983" w:rsidRDefault="00000000">
      <w:pPr>
        <w:pStyle w:val="BodyText"/>
        <w:spacing w:before="276"/>
        <w:ind w:left="860"/>
      </w:pPr>
      <w:r>
        <w:t>302.</w:t>
      </w:r>
      <w:r>
        <w:rPr>
          <w:spacing w:val="-5"/>
        </w:rPr>
        <w:t xml:space="preserve"> </w:t>
      </w:r>
      <w:r>
        <w:rPr>
          <w:color w:val="5B9AD4"/>
          <w:spacing w:val="-2"/>
          <w:u w:val="single" w:color="5B9AD4"/>
        </w:rPr>
        <w:t>https://doi.org/10.3390/rel14030302</w:t>
      </w:r>
    </w:p>
    <w:p w14:paraId="1DD1F0ED" w14:textId="77777777" w:rsidR="00BF5983" w:rsidRDefault="00000000">
      <w:pPr>
        <w:pStyle w:val="BodyText"/>
        <w:spacing w:before="276" w:line="480" w:lineRule="auto"/>
        <w:ind w:left="860" w:right="279" w:hanging="752"/>
      </w:pPr>
      <w:r>
        <w:t>Fuchs,</w:t>
      </w:r>
      <w:r>
        <w:rPr>
          <w:spacing w:val="-4"/>
        </w:rPr>
        <w:t xml:space="preserve"> </w:t>
      </w:r>
      <w:r>
        <w:t>S.,</w:t>
      </w:r>
      <w:r>
        <w:rPr>
          <w:spacing w:val="-4"/>
        </w:rPr>
        <w:t xml:space="preserve"> </w:t>
      </w:r>
      <w:r>
        <w:t>&amp;</w:t>
      </w:r>
      <w:r>
        <w:rPr>
          <w:spacing w:val="-4"/>
        </w:rPr>
        <w:t xml:space="preserve"> </w:t>
      </w:r>
      <w:r>
        <w:t>Freitas,</w:t>
      </w:r>
      <w:r>
        <w:rPr>
          <w:spacing w:val="-4"/>
        </w:rPr>
        <w:t xml:space="preserve"> </w:t>
      </w:r>
      <w:r>
        <w:t>A.</w:t>
      </w:r>
      <w:r>
        <w:rPr>
          <w:spacing w:val="-4"/>
        </w:rPr>
        <w:t xml:space="preserve"> </w:t>
      </w:r>
      <w:r>
        <w:t>C.</w:t>
      </w:r>
      <w:r>
        <w:rPr>
          <w:spacing w:val="-4"/>
        </w:rPr>
        <w:t xml:space="preserve"> </w:t>
      </w:r>
      <w:r>
        <w:t>(2021).</w:t>
      </w:r>
      <w:r>
        <w:rPr>
          <w:spacing w:val="-4"/>
        </w:rPr>
        <w:t xml:space="preserve"> </w:t>
      </w:r>
      <w:r>
        <w:t>An</w:t>
      </w:r>
      <w:r>
        <w:rPr>
          <w:spacing w:val="-4"/>
        </w:rPr>
        <w:t xml:space="preserve"> </w:t>
      </w:r>
      <w:r>
        <w:t>essay</w:t>
      </w:r>
      <w:r>
        <w:rPr>
          <w:spacing w:val="-6"/>
        </w:rPr>
        <w:t xml:space="preserve"> </w:t>
      </w:r>
      <w:r>
        <w:t>on</w:t>
      </w:r>
      <w:r>
        <w:rPr>
          <w:spacing w:val="-1"/>
        </w:rPr>
        <w:t xml:space="preserve"> </w:t>
      </w:r>
      <w:r>
        <w:t xml:space="preserve">culture. </w:t>
      </w:r>
      <w:r>
        <w:rPr>
          <w:i/>
        </w:rPr>
        <w:t>Política</w:t>
      </w:r>
      <w:r>
        <w:rPr>
          <w:i/>
          <w:spacing w:val="-6"/>
        </w:rPr>
        <w:t xml:space="preserve"> </w:t>
      </w:r>
      <w:r>
        <w:rPr>
          <w:i/>
        </w:rPr>
        <w:t>&amp;</w:t>
      </w:r>
      <w:r>
        <w:rPr>
          <w:i/>
          <w:spacing w:val="-1"/>
        </w:rPr>
        <w:t xml:space="preserve"> </w:t>
      </w:r>
      <w:r>
        <w:rPr>
          <w:i/>
        </w:rPr>
        <w:t>Sociedade</w:t>
      </w:r>
      <w:r>
        <w:t>,</w:t>
      </w:r>
      <w:r>
        <w:rPr>
          <w:spacing w:val="-3"/>
        </w:rPr>
        <w:t xml:space="preserve"> </w:t>
      </w:r>
      <w:r>
        <w:rPr>
          <w:i/>
        </w:rPr>
        <w:t>20</w:t>
      </w:r>
      <w:r>
        <w:t>(49),</w:t>
      </w:r>
      <w:r>
        <w:rPr>
          <w:spacing w:val="-6"/>
        </w:rPr>
        <w:t xml:space="preserve"> </w:t>
      </w:r>
      <w:r>
        <w:t xml:space="preserve">134–162. </w:t>
      </w:r>
      <w:r>
        <w:rPr>
          <w:color w:val="5B9AD4"/>
          <w:spacing w:val="-2"/>
          <w:u w:val="single" w:color="5B9AD4"/>
        </w:rPr>
        <w:t>https://doi.org/10.5007/2175-7984.2021.83381</w:t>
      </w:r>
    </w:p>
    <w:p w14:paraId="1A147D61" w14:textId="77777777" w:rsidR="00BF5983" w:rsidRDefault="00000000">
      <w:pPr>
        <w:ind w:left="108"/>
        <w:rPr>
          <w:sz w:val="24"/>
        </w:rPr>
      </w:pPr>
      <w:r>
        <w:rPr>
          <w:sz w:val="24"/>
        </w:rPr>
        <w:t>Gadamer,</w:t>
      </w:r>
      <w:r>
        <w:rPr>
          <w:spacing w:val="-6"/>
          <w:sz w:val="24"/>
        </w:rPr>
        <w:t xml:space="preserve"> </w:t>
      </w:r>
      <w:r>
        <w:rPr>
          <w:sz w:val="24"/>
        </w:rPr>
        <w:t>H.</w:t>
      </w:r>
      <w:r>
        <w:rPr>
          <w:spacing w:val="-12"/>
          <w:sz w:val="24"/>
        </w:rPr>
        <w:t xml:space="preserve"> </w:t>
      </w:r>
      <w:r>
        <w:rPr>
          <w:sz w:val="24"/>
        </w:rPr>
        <w:t>(1976).</w:t>
      </w:r>
      <w:r>
        <w:rPr>
          <w:spacing w:val="-7"/>
          <w:sz w:val="24"/>
        </w:rPr>
        <w:t xml:space="preserve"> </w:t>
      </w:r>
      <w:r>
        <w:rPr>
          <w:i/>
          <w:sz w:val="24"/>
        </w:rPr>
        <w:t>Philosophical</w:t>
      </w:r>
      <w:r>
        <w:rPr>
          <w:i/>
          <w:spacing w:val="-10"/>
          <w:sz w:val="24"/>
        </w:rPr>
        <w:t xml:space="preserve"> </w:t>
      </w:r>
      <w:r>
        <w:rPr>
          <w:i/>
          <w:sz w:val="24"/>
        </w:rPr>
        <w:t>hermeneutics</w:t>
      </w:r>
      <w:r>
        <w:rPr>
          <w:sz w:val="24"/>
        </w:rPr>
        <w:t>.</w:t>
      </w:r>
      <w:r>
        <w:rPr>
          <w:spacing w:val="-8"/>
          <w:sz w:val="24"/>
        </w:rPr>
        <w:t xml:space="preserve"> </w:t>
      </w:r>
      <w:r>
        <w:rPr>
          <w:sz w:val="24"/>
        </w:rPr>
        <w:t>University</w:t>
      </w:r>
      <w:r>
        <w:rPr>
          <w:spacing w:val="-10"/>
          <w:sz w:val="24"/>
        </w:rPr>
        <w:t xml:space="preserve"> </w:t>
      </w:r>
      <w:r>
        <w:rPr>
          <w:sz w:val="24"/>
        </w:rPr>
        <w:t>of</w:t>
      </w:r>
      <w:r>
        <w:rPr>
          <w:spacing w:val="-11"/>
          <w:sz w:val="24"/>
        </w:rPr>
        <w:t xml:space="preserve"> </w:t>
      </w:r>
      <w:r>
        <w:rPr>
          <w:sz w:val="24"/>
        </w:rPr>
        <w:t>California</w:t>
      </w:r>
      <w:r>
        <w:rPr>
          <w:spacing w:val="-7"/>
          <w:sz w:val="24"/>
        </w:rPr>
        <w:t xml:space="preserve"> </w:t>
      </w:r>
      <w:r>
        <w:rPr>
          <w:spacing w:val="-2"/>
          <w:sz w:val="24"/>
        </w:rPr>
        <w:t>Press.</w:t>
      </w:r>
    </w:p>
    <w:p w14:paraId="1F1ABE71" w14:textId="77777777" w:rsidR="00BF5983" w:rsidRDefault="00000000">
      <w:pPr>
        <w:spacing w:before="276" w:line="480" w:lineRule="auto"/>
        <w:ind w:left="860" w:right="135" w:hanging="752"/>
        <w:rPr>
          <w:sz w:val="24"/>
        </w:rPr>
      </w:pPr>
      <w:r>
        <w:rPr>
          <w:sz w:val="24"/>
        </w:rPr>
        <w:t>Gerald West.</w:t>
      </w:r>
      <w:r>
        <w:rPr>
          <w:spacing w:val="40"/>
          <w:sz w:val="24"/>
        </w:rPr>
        <w:t xml:space="preserve"> </w:t>
      </w:r>
      <w:r>
        <w:rPr>
          <w:sz w:val="24"/>
        </w:rPr>
        <w:t>(2017). Beyond exegesis: The summary of contemporary context. In Andrew Bartelt,</w:t>
      </w:r>
      <w:r>
        <w:rPr>
          <w:spacing w:val="-5"/>
          <w:sz w:val="24"/>
        </w:rPr>
        <w:t xml:space="preserve"> </w:t>
      </w:r>
      <w:r>
        <w:rPr>
          <w:sz w:val="24"/>
        </w:rPr>
        <w:t>Jeffrey</w:t>
      </w:r>
      <w:r>
        <w:rPr>
          <w:spacing w:val="-5"/>
          <w:sz w:val="24"/>
        </w:rPr>
        <w:t xml:space="preserve"> </w:t>
      </w:r>
      <w:r>
        <w:rPr>
          <w:sz w:val="24"/>
        </w:rPr>
        <w:t>Kloha,</w:t>
      </w:r>
      <w:r>
        <w:rPr>
          <w:spacing w:val="-5"/>
          <w:sz w:val="24"/>
        </w:rPr>
        <w:t xml:space="preserve"> </w:t>
      </w:r>
      <w:r>
        <w:rPr>
          <w:sz w:val="24"/>
        </w:rPr>
        <w:t>and</w:t>
      </w:r>
      <w:r>
        <w:rPr>
          <w:spacing w:val="-5"/>
          <w:sz w:val="24"/>
        </w:rPr>
        <w:t xml:space="preserve"> </w:t>
      </w:r>
      <w:r>
        <w:rPr>
          <w:sz w:val="24"/>
        </w:rPr>
        <w:t>Paul</w:t>
      </w:r>
      <w:r>
        <w:rPr>
          <w:spacing w:val="-5"/>
          <w:sz w:val="24"/>
        </w:rPr>
        <w:t xml:space="preserve"> </w:t>
      </w:r>
      <w:r>
        <w:rPr>
          <w:sz w:val="24"/>
        </w:rPr>
        <w:t>Raabe</w:t>
      </w:r>
      <w:r>
        <w:rPr>
          <w:spacing w:val="-3"/>
          <w:sz w:val="24"/>
        </w:rPr>
        <w:t xml:space="preserve"> </w:t>
      </w:r>
      <w:r>
        <w:rPr>
          <w:sz w:val="24"/>
        </w:rPr>
        <w:t xml:space="preserve">(Eds.), </w:t>
      </w:r>
      <w:r>
        <w:rPr>
          <w:i/>
          <w:sz w:val="24"/>
        </w:rPr>
        <w:t>The</w:t>
      </w:r>
      <w:r>
        <w:rPr>
          <w:i/>
          <w:spacing w:val="-2"/>
          <w:sz w:val="24"/>
        </w:rPr>
        <w:t xml:space="preserve"> </w:t>
      </w:r>
      <w:r>
        <w:rPr>
          <w:i/>
          <w:sz w:val="24"/>
        </w:rPr>
        <w:t>press</w:t>
      </w:r>
      <w:r>
        <w:rPr>
          <w:i/>
          <w:spacing w:val="-5"/>
          <w:sz w:val="24"/>
        </w:rPr>
        <w:t xml:space="preserve"> </w:t>
      </w:r>
      <w:r>
        <w:rPr>
          <w:i/>
          <w:sz w:val="24"/>
        </w:rPr>
        <w:t>of</w:t>
      </w:r>
      <w:r>
        <w:rPr>
          <w:i/>
          <w:spacing w:val="-5"/>
          <w:sz w:val="24"/>
        </w:rPr>
        <w:t xml:space="preserve"> </w:t>
      </w:r>
      <w:r>
        <w:rPr>
          <w:i/>
          <w:sz w:val="24"/>
        </w:rPr>
        <w:t>the</w:t>
      </w:r>
      <w:r>
        <w:rPr>
          <w:i/>
          <w:spacing w:val="-5"/>
          <w:sz w:val="24"/>
        </w:rPr>
        <w:t xml:space="preserve"> </w:t>
      </w:r>
      <w:r>
        <w:rPr>
          <w:i/>
          <w:sz w:val="24"/>
        </w:rPr>
        <w:t>text:</w:t>
      </w:r>
      <w:r>
        <w:rPr>
          <w:i/>
          <w:spacing w:val="-3"/>
          <w:sz w:val="24"/>
        </w:rPr>
        <w:t xml:space="preserve"> </w:t>
      </w:r>
      <w:r>
        <w:rPr>
          <w:i/>
          <w:sz w:val="24"/>
        </w:rPr>
        <w:t>Biblical</w:t>
      </w:r>
      <w:r>
        <w:rPr>
          <w:i/>
          <w:spacing w:val="-5"/>
          <w:sz w:val="24"/>
        </w:rPr>
        <w:t xml:space="preserve"> </w:t>
      </w:r>
      <w:r>
        <w:rPr>
          <w:i/>
          <w:sz w:val="24"/>
        </w:rPr>
        <w:t>Studies</w:t>
      </w:r>
      <w:r>
        <w:rPr>
          <w:i/>
          <w:spacing w:val="-5"/>
          <w:sz w:val="24"/>
        </w:rPr>
        <w:t xml:space="preserve"> </w:t>
      </w:r>
      <w:r>
        <w:rPr>
          <w:i/>
          <w:sz w:val="24"/>
        </w:rPr>
        <w:t>in honor of James W. Voelz</w:t>
      </w:r>
      <w:r>
        <w:rPr>
          <w:sz w:val="24"/>
        </w:rPr>
        <w:t xml:space="preserve">. Pickwick Publications. </w:t>
      </w:r>
      <w:r>
        <w:rPr>
          <w:color w:val="5B9AD4"/>
          <w:spacing w:val="-2"/>
          <w:sz w:val="24"/>
          <w:u w:val="single" w:color="5B9AD4"/>
        </w:rPr>
        <w:t>https://ereader.perlego.com/1/book/1720807/288</w:t>
      </w:r>
    </w:p>
    <w:p w14:paraId="6008C479" w14:textId="77777777" w:rsidR="00BF5983" w:rsidRDefault="00000000">
      <w:pPr>
        <w:spacing w:line="480" w:lineRule="auto"/>
        <w:ind w:left="860" w:right="1524" w:hanging="752"/>
        <w:rPr>
          <w:sz w:val="24"/>
        </w:rPr>
      </w:pPr>
      <w:r>
        <w:rPr>
          <w:sz w:val="24"/>
        </w:rPr>
        <w:t xml:space="preserve">Rich, J. (2021). </w:t>
      </w:r>
      <w:r>
        <w:rPr>
          <w:i/>
          <w:sz w:val="24"/>
        </w:rPr>
        <w:t>An introduction to critical theory</w:t>
      </w:r>
      <w:r>
        <w:rPr>
          <w:sz w:val="24"/>
        </w:rPr>
        <w:t xml:space="preserve">. Humanities E-Books. </w:t>
      </w:r>
      <w:r>
        <w:rPr>
          <w:color w:val="5B9AD4"/>
          <w:spacing w:val="-2"/>
          <w:sz w:val="24"/>
          <w:u w:val="single" w:color="5B9AD4"/>
        </w:rPr>
        <w:t>https://</w:t>
      </w:r>
      <w:hyperlink r:id="rId11">
        <w:r>
          <w:rPr>
            <w:color w:val="5B9AD4"/>
            <w:spacing w:val="-2"/>
            <w:sz w:val="24"/>
            <w:u w:val="single" w:color="5B9AD4"/>
          </w:rPr>
          <w:t>www.perlego.com/book/3051423/an-introduction-to-critical-theory-</w:t>
        </w:r>
      </w:hyperlink>
    </w:p>
    <w:p w14:paraId="4B66447A" w14:textId="77777777" w:rsidR="00BF5983" w:rsidRDefault="00000000">
      <w:pPr>
        <w:pStyle w:val="BodyText"/>
        <w:ind w:left="860"/>
      </w:pPr>
      <w:r>
        <w:rPr>
          <w:color w:val="5B9AD4"/>
          <w:spacing w:val="-2"/>
          <w:u w:val="single" w:color="5B9AD4"/>
        </w:rPr>
        <w:t>pdf?queryID=33b77ee334d6bf874f6aaec3acc17a35&amp;index=prod_BOOKS&amp;gridPosition</w:t>
      </w:r>
    </w:p>
    <w:p w14:paraId="2D5DD317" w14:textId="77777777" w:rsidR="00BF5983" w:rsidRDefault="00000000">
      <w:pPr>
        <w:pStyle w:val="BodyText"/>
        <w:spacing w:before="276"/>
        <w:ind w:left="860"/>
      </w:pPr>
      <w:r>
        <w:rPr>
          <w:color w:val="5B9AD4"/>
          <w:spacing w:val="-5"/>
          <w:u w:val="single" w:color="5B9AD4"/>
        </w:rPr>
        <w:t>=2</w:t>
      </w:r>
    </w:p>
    <w:p w14:paraId="0377D9DF" w14:textId="77777777" w:rsidR="00BF5983" w:rsidRDefault="00000000">
      <w:pPr>
        <w:pStyle w:val="BodyText"/>
        <w:spacing w:before="276" w:line="480" w:lineRule="auto"/>
        <w:ind w:left="860" w:right="135" w:hanging="752"/>
      </w:pPr>
      <w:r>
        <w:t>Segura-Ballar,</w:t>
      </w:r>
      <w:r>
        <w:rPr>
          <w:spacing w:val="-4"/>
        </w:rPr>
        <w:t xml:space="preserve"> </w:t>
      </w:r>
      <w:r>
        <w:t>G.</w:t>
      </w:r>
      <w:r>
        <w:rPr>
          <w:spacing w:val="-7"/>
        </w:rPr>
        <w:t xml:space="preserve"> </w:t>
      </w:r>
      <w:r>
        <w:t>(2021).</w:t>
      </w:r>
      <w:r>
        <w:rPr>
          <w:spacing w:val="-4"/>
        </w:rPr>
        <w:t xml:space="preserve"> </w:t>
      </w:r>
      <w:r>
        <w:t>Defending</w:t>
      </w:r>
      <w:r>
        <w:rPr>
          <w:spacing w:val="-7"/>
        </w:rPr>
        <w:t xml:space="preserve"> </w:t>
      </w:r>
      <w:r>
        <w:t>“western”</w:t>
      </w:r>
      <w:r>
        <w:rPr>
          <w:spacing w:val="-7"/>
        </w:rPr>
        <w:t xml:space="preserve"> </w:t>
      </w:r>
      <w:r>
        <w:t>values:</w:t>
      </w:r>
      <w:r>
        <w:rPr>
          <w:spacing w:val="-4"/>
        </w:rPr>
        <w:t xml:space="preserve"> </w:t>
      </w:r>
      <w:r>
        <w:t>Reactionary</w:t>
      </w:r>
      <w:r>
        <w:rPr>
          <w:spacing w:val="-7"/>
        </w:rPr>
        <w:t xml:space="preserve"> </w:t>
      </w:r>
      <w:r>
        <w:t>neoliberalism</w:t>
      </w:r>
      <w:r>
        <w:rPr>
          <w:spacing w:val="-7"/>
        </w:rPr>
        <w:t xml:space="preserve"> </w:t>
      </w:r>
      <w:r>
        <w:t>in</w:t>
      </w:r>
      <w:r>
        <w:rPr>
          <w:spacing w:val="-4"/>
        </w:rPr>
        <w:t xml:space="preserve"> </w:t>
      </w:r>
      <w:r>
        <w:t xml:space="preserve">the Americas. </w:t>
      </w:r>
      <w:r>
        <w:rPr>
          <w:i/>
        </w:rPr>
        <w:t>CLCWeb</w:t>
      </w:r>
      <w:r>
        <w:t xml:space="preserve">, </w:t>
      </w:r>
      <w:r>
        <w:rPr>
          <w:i/>
        </w:rPr>
        <w:t>23</w:t>
      </w:r>
      <w:r>
        <w:t xml:space="preserve">(1). </w:t>
      </w:r>
      <w:r>
        <w:rPr>
          <w:color w:val="5B9AD4"/>
          <w:u w:val="single" w:color="5B9AD4"/>
        </w:rPr>
        <w:t>https://doi.org/10.7771/1481-4374.4016</w:t>
      </w:r>
    </w:p>
    <w:p w14:paraId="27EE028D" w14:textId="77777777" w:rsidR="00BF5983" w:rsidRDefault="00000000">
      <w:pPr>
        <w:pStyle w:val="BodyText"/>
        <w:spacing w:before="1" w:line="480" w:lineRule="auto"/>
        <w:ind w:left="860" w:hanging="752"/>
      </w:pPr>
      <w:r>
        <w:t>Sherman,</w:t>
      </w:r>
      <w:r>
        <w:rPr>
          <w:spacing w:val="-5"/>
        </w:rPr>
        <w:t xml:space="preserve"> </w:t>
      </w:r>
      <w:r>
        <w:t>J.</w:t>
      </w:r>
      <w:r>
        <w:rPr>
          <w:spacing w:val="-5"/>
        </w:rPr>
        <w:t xml:space="preserve"> </w:t>
      </w:r>
      <w:r>
        <w:t>H.</w:t>
      </w:r>
      <w:r>
        <w:rPr>
          <w:spacing w:val="-7"/>
        </w:rPr>
        <w:t xml:space="preserve"> </w:t>
      </w:r>
      <w:r>
        <w:t>(2023).</w:t>
      </w:r>
      <w:r>
        <w:rPr>
          <w:spacing w:val="-7"/>
        </w:rPr>
        <w:t xml:space="preserve"> </w:t>
      </w:r>
      <w:r>
        <w:t>Philosophy</w:t>
      </w:r>
      <w:r>
        <w:rPr>
          <w:spacing w:val="-5"/>
        </w:rPr>
        <w:t xml:space="preserve"> </w:t>
      </w:r>
      <w:r>
        <w:t>of</w:t>
      </w:r>
      <w:r>
        <w:rPr>
          <w:spacing w:val="-7"/>
        </w:rPr>
        <w:t xml:space="preserve"> </w:t>
      </w:r>
      <w:r>
        <w:t>religion</w:t>
      </w:r>
      <w:r>
        <w:rPr>
          <w:spacing w:val="-5"/>
        </w:rPr>
        <w:t xml:space="preserve"> </w:t>
      </w:r>
      <w:r>
        <w:t>in</w:t>
      </w:r>
      <w:r>
        <w:rPr>
          <w:spacing w:val="-5"/>
        </w:rPr>
        <w:t xml:space="preserve"> </w:t>
      </w:r>
      <w:r>
        <w:t>a</w:t>
      </w:r>
      <w:r>
        <w:rPr>
          <w:spacing w:val="-5"/>
        </w:rPr>
        <w:t xml:space="preserve"> </w:t>
      </w:r>
      <w:r>
        <w:t>fragmented</w:t>
      </w:r>
      <w:r>
        <w:rPr>
          <w:spacing w:val="-2"/>
        </w:rPr>
        <w:t xml:space="preserve"> </w:t>
      </w:r>
      <w:r>
        <w:t>age:</w:t>
      </w:r>
      <w:r>
        <w:rPr>
          <w:spacing w:val="-5"/>
        </w:rPr>
        <w:t xml:space="preserve"> </w:t>
      </w:r>
      <w:r>
        <w:t>Practice</w:t>
      </w:r>
      <w:r>
        <w:rPr>
          <w:spacing w:val="-3"/>
        </w:rPr>
        <w:t xml:space="preserve"> </w:t>
      </w:r>
      <w:r>
        <w:t>and</w:t>
      </w:r>
      <w:r>
        <w:rPr>
          <w:spacing w:val="-2"/>
        </w:rPr>
        <w:t xml:space="preserve"> </w:t>
      </w:r>
      <w:r>
        <w:t xml:space="preserve">participatory realism. </w:t>
      </w:r>
      <w:r>
        <w:rPr>
          <w:i/>
        </w:rPr>
        <w:t>Religions</w:t>
      </w:r>
      <w:r>
        <w:t xml:space="preserve">, </w:t>
      </w:r>
      <w:r>
        <w:rPr>
          <w:i/>
        </w:rPr>
        <w:t>14</w:t>
      </w:r>
      <w:r>
        <w:t xml:space="preserve">(3), 424. </w:t>
      </w:r>
      <w:r>
        <w:rPr>
          <w:color w:val="5B9AD4"/>
          <w:u w:val="single" w:color="5B9AD4"/>
        </w:rPr>
        <w:t>https://doi.org/10.3390/rel14030424</w:t>
      </w:r>
    </w:p>
    <w:p w14:paraId="70E49A16" w14:textId="77777777" w:rsidR="00BF5983" w:rsidRDefault="00000000">
      <w:pPr>
        <w:pStyle w:val="BodyText"/>
        <w:spacing w:line="480" w:lineRule="auto"/>
        <w:ind w:left="860" w:hanging="752"/>
      </w:pPr>
      <w:r>
        <w:t>Stephenson,</w:t>
      </w:r>
      <w:r>
        <w:rPr>
          <w:spacing w:val="-5"/>
        </w:rPr>
        <w:t xml:space="preserve"> </w:t>
      </w:r>
      <w:r>
        <w:t>B.</w:t>
      </w:r>
      <w:r>
        <w:rPr>
          <w:spacing w:val="-5"/>
        </w:rPr>
        <w:t xml:space="preserve"> </w:t>
      </w:r>
      <w:r>
        <w:t>(2021).</w:t>
      </w:r>
      <w:r>
        <w:rPr>
          <w:spacing w:val="-7"/>
        </w:rPr>
        <w:t xml:space="preserve"> </w:t>
      </w:r>
      <w:r>
        <w:t>Gadamer’s</w:t>
      </w:r>
      <w:r>
        <w:rPr>
          <w:spacing w:val="-5"/>
        </w:rPr>
        <w:t xml:space="preserve"> </w:t>
      </w:r>
      <w:r>
        <w:t>appropriation</w:t>
      </w:r>
      <w:r>
        <w:rPr>
          <w:spacing w:val="-5"/>
        </w:rPr>
        <w:t xml:space="preserve"> </w:t>
      </w:r>
      <w:r>
        <w:t>of</w:t>
      </w:r>
      <w:r>
        <w:rPr>
          <w:spacing w:val="-5"/>
        </w:rPr>
        <w:t xml:space="preserve"> </w:t>
      </w:r>
      <w:r>
        <w:t xml:space="preserve">pietism. </w:t>
      </w:r>
      <w:r>
        <w:rPr>
          <w:i/>
        </w:rPr>
        <w:t>Philosophies</w:t>
      </w:r>
      <w:r>
        <w:t>,</w:t>
      </w:r>
      <w:r>
        <w:rPr>
          <w:spacing w:val="-4"/>
        </w:rPr>
        <w:t xml:space="preserve"> </w:t>
      </w:r>
      <w:r>
        <w:rPr>
          <w:i/>
        </w:rPr>
        <w:t>6</w:t>
      </w:r>
      <w:r>
        <w:t>(2),</w:t>
      </w:r>
      <w:r>
        <w:rPr>
          <w:spacing w:val="-7"/>
        </w:rPr>
        <w:t xml:space="preserve"> </w:t>
      </w:r>
      <w:r>
        <w:t>Article</w:t>
      </w:r>
      <w:r>
        <w:rPr>
          <w:spacing w:val="-5"/>
        </w:rPr>
        <w:t xml:space="preserve"> </w:t>
      </w:r>
      <w:r>
        <w:t xml:space="preserve">2. </w:t>
      </w:r>
      <w:r>
        <w:rPr>
          <w:color w:val="5B9AD4"/>
          <w:spacing w:val="-2"/>
          <w:u w:val="single" w:color="5B9AD4"/>
        </w:rPr>
        <w:t>https://doi.org/10.3390/philosophies6020030</w:t>
      </w:r>
    </w:p>
    <w:p w14:paraId="0CF8270C" w14:textId="77777777" w:rsidR="00BF5983" w:rsidRDefault="00BF5983">
      <w:pPr>
        <w:spacing w:line="480" w:lineRule="auto"/>
        <w:sectPr w:rsidR="00BF5983">
          <w:pgSz w:w="12240" w:h="15840"/>
          <w:pgMar w:top="640" w:right="1340" w:bottom="280" w:left="1300" w:header="720" w:footer="720" w:gutter="0"/>
          <w:cols w:space="720"/>
        </w:sectPr>
      </w:pPr>
    </w:p>
    <w:p w14:paraId="26FE9DF3" w14:textId="77777777" w:rsidR="00BF5983" w:rsidRDefault="00000000">
      <w:pPr>
        <w:tabs>
          <w:tab w:val="left" w:pos="1528"/>
          <w:tab w:val="left" w:pos="2853"/>
          <w:tab w:val="left" w:pos="5569"/>
          <w:tab w:val="left" w:pos="6896"/>
          <w:tab w:val="right" w:pos="9455"/>
        </w:tabs>
        <w:spacing w:before="81"/>
        <w:ind w:left="140"/>
        <w:rPr>
          <w:rFonts w:ascii="Arial"/>
          <w:sz w:val="16"/>
        </w:rPr>
      </w:pPr>
      <w:r>
        <w:rPr>
          <w:rFonts w:ascii="Arial"/>
          <w:sz w:val="16"/>
        </w:rPr>
        <w:lastRenderedPageBreak/>
        <w:t>David</w:t>
      </w:r>
      <w:r>
        <w:rPr>
          <w:rFonts w:ascii="Arial"/>
          <w:spacing w:val="-3"/>
          <w:sz w:val="16"/>
        </w:rPr>
        <w:t xml:space="preserve"> </w:t>
      </w:r>
      <w:r>
        <w:rPr>
          <w:rFonts w:ascii="Arial"/>
          <w:sz w:val="16"/>
        </w:rPr>
        <w:t xml:space="preserve">D. </w:t>
      </w:r>
      <w:r>
        <w:rPr>
          <w:rFonts w:ascii="Arial"/>
          <w:spacing w:val="-2"/>
          <w:sz w:val="16"/>
        </w:rPr>
        <w:t>Reedy,</w:t>
      </w:r>
      <w:r>
        <w:rPr>
          <w:rFonts w:ascii="Arial"/>
          <w:sz w:val="16"/>
        </w:rPr>
        <w:tab/>
        <w:t>Course</w:t>
      </w:r>
      <w:r>
        <w:rPr>
          <w:rFonts w:ascii="Arial"/>
          <w:spacing w:val="-6"/>
          <w:sz w:val="16"/>
        </w:rPr>
        <w:t xml:space="preserve"> </w:t>
      </w:r>
      <w:r>
        <w:rPr>
          <w:rFonts w:ascii="Arial"/>
          <w:sz w:val="16"/>
        </w:rPr>
        <w:t>803-</w:t>
      </w:r>
      <w:r>
        <w:rPr>
          <w:rFonts w:ascii="Arial"/>
          <w:spacing w:val="-5"/>
          <w:sz w:val="16"/>
        </w:rPr>
        <w:t>12,</w:t>
      </w:r>
      <w:r>
        <w:rPr>
          <w:rFonts w:ascii="Arial"/>
          <w:sz w:val="16"/>
        </w:rPr>
        <w:tab/>
        <w:t>Hermeneutics</w:t>
      </w:r>
      <w:r>
        <w:rPr>
          <w:rFonts w:ascii="Arial"/>
          <w:spacing w:val="-3"/>
          <w:sz w:val="16"/>
        </w:rPr>
        <w:t xml:space="preserve"> </w:t>
      </w:r>
      <w:r>
        <w:rPr>
          <w:rFonts w:ascii="Arial"/>
          <w:sz w:val="16"/>
        </w:rPr>
        <w:t>and</w:t>
      </w:r>
      <w:r>
        <w:rPr>
          <w:rFonts w:ascii="Arial"/>
          <w:spacing w:val="-2"/>
          <w:sz w:val="16"/>
        </w:rPr>
        <w:t xml:space="preserve"> Communication,</w:t>
      </w:r>
      <w:r>
        <w:rPr>
          <w:rFonts w:ascii="Arial"/>
          <w:sz w:val="16"/>
        </w:rPr>
        <w:tab/>
        <w:t>Assignment</w:t>
      </w:r>
      <w:r>
        <w:rPr>
          <w:rFonts w:ascii="Arial"/>
          <w:spacing w:val="-2"/>
          <w:sz w:val="16"/>
        </w:rPr>
        <w:t xml:space="preserve"> </w:t>
      </w:r>
      <w:r>
        <w:rPr>
          <w:rFonts w:ascii="Arial"/>
          <w:spacing w:val="-5"/>
          <w:sz w:val="16"/>
        </w:rPr>
        <w:t>#2,</w:t>
      </w:r>
      <w:r>
        <w:rPr>
          <w:rFonts w:ascii="Arial"/>
          <w:sz w:val="16"/>
        </w:rPr>
        <w:tab/>
        <w:t>Date</w:t>
      </w:r>
      <w:r>
        <w:rPr>
          <w:rFonts w:ascii="Arial"/>
          <w:spacing w:val="-5"/>
          <w:sz w:val="16"/>
        </w:rPr>
        <w:t xml:space="preserve"> </w:t>
      </w:r>
      <w:r>
        <w:rPr>
          <w:rFonts w:ascii="Arial"/>
          <w:spacing w:val="-2"/>
          <w:sz w:val="16"/>
        </w:rPr>
        <w:t>09/04/2023</w:t>
      </w:r>
      <w:r>
        <w:rPr>
          <w:sz w:val="16"/>
        </w:rPr>
        <w:tab/>
      </w:r>
      <w:r>
        <w:rPr>
          <w:rFonts w:ascii="Arial"/>
          <w:spacing w:val="-5"/>
          <w:sz w:val="16"/>
        </w:rPr>
        <w:t>38</w:t>
      </w:r>
    </w:p>
    <w:p w14:paraId="10FE3BA9" w14:textId="77777777" w:rsidR="00BF5983" w:rsidRDefault="00000000">
      <w:pPr>
        <w:spacing w:before="534" w:line="480" w:lineRule="auto"/>
        <w:ind w:left="860" w:right="295" w:hanging="752"/>
        <w:rPr>
          <w:sz w:val="24"/>
        </w:rPr>
      </w:pPr>
      <w:r>
        <w:rPr>
          <w:sz w:val="24"/>
        </w:rPr>
        <w:t xml:space="preserve">Thistelton, Anthony C. (2019). </w:t>
      </w:r>
      <w:r>
        <w:rPr>
          <w:i/>
          <w:sz w:val="24"/>
        </w:rPr>
        <w:t>Why hermeneutics?: An appeal culminating with Ricoeur</w:t>
      </w:r>
      <w:r>
        <w:rPr>
          <w:sz w:val="24"/>
        </w:rPr>
        <w:t xml:space="preserve">. </w:t>
      </w:r>
      <w:r>
        <w:rPr>
          <w:color w:val="5B9AD4"/>
          <w:spacing w:val="-2"/>
          <w:sz w:val="24"/>
          <w:u w:val="single" w:color="5B9AD4"/>
        </w:rPr>
        <w:t>https://</w:t>
      </w:r>
      <w:hyperlink r:id="rId12">
        <w:r>
          <w:rPr>
            <w:color w:val="5B9AD4"/>
            <w:spacing w:val="-2"/>
            <w:sz w:val="24"/>
            <w:u w:val="single" w:color="5B9AD4"/>
          </w:rPr>
          <w:t>www.scribd.com/book/442436770/Why-Hermeneutics-An-Appeal-Culminating-</w:t>
        </w:r>
      </w:hyperlink>
    </w:p>
    <w:p w14:paraId="044387B5" w14:textId="77777777" w:rsidR="00BF5983" w:rsidRDefault="00000000">
      <w:pPr>
        <w:pStyle w:val="BodyText"/>
        <w:ind w:left="860"/>
      </w:pPr>
      <w:r>
        <w:rPr>
          <w:color w:val="5B9AD4"/>
          <w:spacing w:val="-2"/>
          <w:u w:val="single" w:color="5B9AD4"/>
        </w:rPr>
        <w:t>with-Ricoeur</w:t>
      </w:r>
    </w:p>
    <w:p w14:paraId="2DB9DEE8" w14:textId="77777777" w:rsidR="00BF5983" w:rsidRDefault="00000000">
      <w:pPr>
        <w:spacing w:before="276" w:line="480" w:lineRule="auto"/>
        <w:ind w:left="860" w:right="169" w:hanging="752"/>
        <w:rPr>
          <w:sz w:val="24"/>
        </w:rPr>
      </w:pPr>
      <w:r>
        <w:rPr>
          <w:sz w:val="24"/>
        </w:rPr>
        <w:t>Tyson,</w:t>
      </w:r>
      <w:r>
        <w:rPr>
          <w:spacing w:val="-4"/>
          <w:sz w:val="24"/>
        </w:rPr>
        <w:t xml:space="preserve"> </w:t>
      </w:r>
      <w:r>
        <w:rPr>
          <w:sz w:val="24"/>
        </w:rPr>
        <w:t>L.</w:t>
      </w:r>
      <w:r>
        <w:rPr>
          <w:spacing w:val="-4"/>
          <w:sz w:val="24"/>
        </w:rPr>
        <w:t xml:space="preserve"> </w:t>
      </w:r>
      <w:r>
        <w:rPr>
          <w:sz w:val="24"/>
        </w:rPr>
        <w:t>(2023).</w:t>
      </w:r>
      <w:r>
        <w:rPr>
          <w:spacing w:val="-3"/>
          <w:sz w:val="24"/>
        </w:rPr>
        <w:t xml:space="preserve"> </w:t>
      </w:r>
      <w:r>
        <w:rPr>
          <w:i/>
          <w:sz w:val="24"/>
        </w:rPr>
        <w:t>Critical</w:t>
      </w:r>
      <w:r>
        <w:rPr>
          <w:i/>
          <w:spacing w:val="-4"/>
          <w:sz w:val="24"/>
        </w:rPr>
        <w:t xml:space="preserve"> </w:t>
      </w:r>
      <w:r>
        <w:rPr>
          <w:i/>
          <w:sz w:val="24"/>
        </w:rPr>
        <w:t>theory</w:t>
      </w:r>
      <w:r>
        <w:rPr>
          <w:i/>
          <w:spacing w:val="-6"/>
          <w:sz w:val="24"/>
        </w:rPr>
        <w:t xml:space="preserve"> </w:t>
      </w:r>
      <w:r>
        <w:rPr>
          <w:i/>
          <w:sz w:val="24"/>
        </w:rPr>
        <w:t>today:</w:t>
      </w:r>
      <w:r>
        <w:rPr>
          <w:i/>
          <w:spacing w:val="-7"/>
          <w:sz w:val="24"/>
        </w:rPr>
        <w:t xml:space="preserve"> </w:t>
      </w:r>
      <w:r>
        <w:rPr>
          <w:i/>
          <w:sz w:val="24"/>
        </w:rPr>
        <w:t>A</w:t>
      </w:r>
      <w:r>
        <w:rPr>
          <w:i/>
          <w:spacing w:val="-4"/>
          <w:sz w:val="24"/>
        </w:rPr>
        <w:t xml:space="preserve"> </w:t>
      </w:r>
      <w:r>
        <w:rPr>
          <w:i/>
          <w:sz w:val="24"/>
        </w:rPr>
        <w:t>user-friendly</w:t>
      </w:r>
      <w:r>
        <w:rPr>
          <w:i/>
          <w:spacing w:val="-4"/>
          <w:sz w:val="24"/>
        </w:rPr>
        <w:t xml:space="preserve"> </w:t>
      </w:r>
      <w:r>
        <w:rPr>
          <w:i/>
          <w:sz w:val="24"/>
        </w:rPr>
        <w:t xml:space="preserve">guide </w:t>
      </w:r>
      <w:r>
        <w:rPr>
          <w:sz w:val="24"/>
        </w:rPr>
        <w:t>(Fourth</w:t>
      </w:r>
      <w:r>
        <w:rPr>
          <w:spacing w:val="-4"/>
          <w:sz w:val="24"/>
        </w:rPr>
        <w:t xml:space="preserve"> </w:t>
      </w:r>
      <w:r>
        <w:rPr>
          <w:sz w:val="24"/>
        </w:rPr>
        <w:t>Edition).</w:t>
      </w:r>
      <w:r>
        <w:rPr>
          <w:spacing w:val="-4"/>
          <w:sz w:val="24"/>
        </w:rPr>
        <w:t xml:space="preserve"> </w:t>
      </w:r>
      <w:r>
        <w:rPr>
          <w:sz w:val="24"/>
        </w:rPr>
        <w:t xml:space="preserve">Routledge. </w:t>
      </w:r>
      <w:r>
        <w:rPr>
          <w:color w:val="5B9AD4"/>
          <w:spacing w:val="-2"/>
          <w:sz w:val="24"/>
          <w:u w:val="single" w:color="5B9AD4"/>
        </w:rPr>
        <w:t>https://ereader.perlego.com/1/book/3852581</w:t>
      </w:r>
    </w:p>
    <w:p w14:paraId="4EA92DF1" w14:textId="77777777" w:rsidR="00BF5983" w:rsidRDefault="00000000">
      <w:pPr>
        <w:spacing w:line="480" w:lineRule="auto"/>
        <w:ind w:left="860" w:right="258" w:hanging="752"/>
        <w:rPr>
          <w:sz w:val="24"/>
        </w:rPr>
      </w:pPr>
      <w:r>
        <w:rPr>
          <w:sz w:val="24"/>
        </w:rPr>
        <w:t xml:space="preserve">Voelz, James (2009). </w:t>
      </w:r>
      <w:r>
        <w:rPr>
          <w:i/>
          <w:sz w:val="24"/>
        </w:rPr>
        <w:t>Reading scripture as Lutherans in the post-modern era</w:t>
      </w:r>
      <w:r>
        <w:rPr>
          <w:sz w:val="24"/>
        </w:rPr>
        <w:t xml:space="preserve">. Scribd. </w:t>
      </w:r>
      <w:r>
        <w:rPr>
          <w:color w:val="5B9AD4"/>
          <w:spacing w:val="-2"/>
          <w:sz w:val="24"/>
          <w:u w:val="single" w:color="5B9AD4"/>
        </w:rPr>
        <w:t>https://</w:t>
      </w:r>
      <w:hyperlink r:id="rId13">
        <w:r>
          <w:rPr>
            <w:color w:val="5B9AD4"/>
            <w:spacing w:val="-2"/>
            <w:sz w:val="24"/>
            <w:u w:val="single" w:color="5B9AD4"/>
          </w:rPr>
          <w:t>www.scribd.com/document/14229485/Voelz-Reading-Scripture-as-Lutherans-in-</w:t>
        </w:r>
      </w:hyperlink>
    </w:p>
    <w:p w14:paraId="4B545137" w14:textId="77777777" w:rsidR="00BF5983" w:rsidRDefault="00000000">
      <w:pPr>
        <w:pStyle w:val="BodyText"/>
        <w:ind w:left="860"/>
      </w:pPr>
      <w:r>
        <w:rPr>
          <w:color w:val="5B9AD4"/>
          <w:spacing w:val="-2"/>
          <w:u w:val="single" w:color="5B9AD4"/>
        </w:rPr>
        <w:t>the-Post-Modern-</w:t>
      </w:r>
      <w:r>
        <w:rPr>
          <w:color w:val="5B9AD4"/>
          <w:spacing w:val="-5"/>
          <w:u w:val="single" w:color="5B9AD4"/>
        </w:rPr>
        <w:t>Era</w:t>
      </w:r>
    </w:p>
    <w:sectPr w:rsidR="00BF5983">
      <w:pgSz w:w="12240" w:h="15840"/>
      <w:pgMar w:top="640" w:right="1340" w:bottom="280" w:left="1300" w:header="720" w:footer="720"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Kenneth Schmidt" w:date="2023-09-12T12:37:00Z" w:initials="KS">
    <w:p w14:paraId="206C1112" w14:textId="2E1986EA" w:rsidR="00B0255F" w:rsidRDefault="00B0255F">
      <w:pPr>
        <w:pStyle w:val="CommentText"/>
      </w:pPr>
      <w:r>
        <w:rPr>
          <w:rStyle w:val="CommentReference"/>
        </w:rPr>
        <w:annotationRef/>
      </w:r>
      <w:r w:rsidR="00000000">
        <w:rPr>
          <w:noProof/>
        </w:rPr>
        <w:t>good point</w:t>
      </w:r>
    </w:p>
  </w:comment>
  <w:comment w:id="8" w:author="Kenneth Schmidt" w:date="2023-09-12T12:46:00Z" w:initials="KS">
    <w:p w14:paraId="4B3DDB58" w14:textId="2A710D3F" w:rsidR="0085495D" w:rsidRDefault="0085495D" w:rsidP="0085495D">
      <w:pPr>
        <w:pStyle w:val="NormalWeb"/>
        <w:pBdr>
          <w:top w:val="single" w:sz="2" w:space="0" w:color="D9D9E3"/>
          <w:left w:val="single" w:sz="2" w:space="0" w:color="D9D9E3"/>
          <w:bottom w:val="single" w:sz="2" w:space="0" w:color="D9D9E3"/>
          <w:right w:val="single" w:sz="2" w:space="0" w:color="D9D9E3"/>
        </w:pBdr>
        <w:shd w:val="clear" w:color="auto" w:fill="F7F7F8"/>
        <w:spacing w:before="0" w:beforeAutospacing="0" w:after="300" w:afterAutospacing="0"/>
        <w:rPr>
          <w:rFonts w:ascii="Segoe UI" w:hAnsi="Segoe UI" w:cs="Segoe UI"/>
          <w:color w:val="374151"/>
        </w:rPr>
      </w:pPr>
      <w:r>
        <w:rPr>
          <w:rStyle w:val="CommentReference"/>
        </w:rPr>
        <w:annotationRef/>
      </w:r>
      <w:r w:rsidR="00000000">
        <w:rPr>
          <w:rFonts w:ascii="Segoe UI" w:hAnsi="Segoe UI" w:cs="Segoe UI"/>
          <w:noProof/>
          <w:color w:val="374151"/>
        </w:rPr>
        <w:t xml:space="preserve">The argument </w:t>
      </w:r>
      <w:r>
        <w:rPr>
          <w:rFonts w:ascii="Segoe UI" w:hAnsi="Segoe UI" w:cs="Segoe UI"/>
          <w:color w:val="374151"/>
        </w:rPr>
        <w:t>that even living and speaking authors may be considered "dead" to us in the context of interpretation raises salient questions concerning the philosophy of hermeneutics and the nature of meaning itself. This perspective may resonate with postmodern arguments that prioritize the role of the reader or interpreter in the construction of meaning, essentially arguing that the intention of the author is either unknowable or irrelevant. However, such a viewpoint also risks lapsing into solipsism or extreme subjectivism, where one's own interpretation is not just one among many but becomes the only relevant interpretation.</w:t>
      </w:r>
    </w:p>
    <w:p w14:paraId="1F149A9C" w14:textId="77777777" w:rsidR="0085495D" w:rsidRDefault="0085495D" w:rsidP="0085495D">
      <w:pPr>
        <w:pStyle w:val="NormalWeb"/>
        <w:pBdr>
          <w:top w:val="single" w:sz="2" w:space="0" w:color="D9D9E3"/>
          <w:left w:val="single" w:sz="2" w:space="0" w:color="D9D9E3"/>
          <w:bottom w:val="single" w:sz="2" w:space="0" w:color="D9D9E3"/>
          <w:right w:val="single" w:sz="2" w:space="0" w:color="D9D9E3"/>
        </w:pBdr>
        <w:shd w:val="clear" w:color="auto" w:fill="F7F7F8"/>
        <w:spacing w:before="300" w:beforeAutospacing="0" w:after="0" w:afterAutospacing="0"/>
        <w:rPr>
          <w:rFonts w:ascii="Segoe UI" w:hAnsi="Segoe UI" w:cs="Segoe UI"/>
          <w:color w:val="374151"/>
        </w:rPr>
      </w:pPr>
      <w:r>
        <w:rPr>
          <w:rFonts w:ascii="Segoe UI" w:hAnsi="Segoe UI" w:cs="Segoe UI"/>
          <w:color w:val="374151"/>
        </w:rPr>
        <w:t>Moreover, the argument brings to the fore ethical implications. If all that matters is one's self-interested interpretation, the scope for ethical engagement with a text or an author's intentions becomes severely limited. This standpoint could lead to the instrumentalization of texts for personal or ideological gains, devoid of any accountability to the text's potential communal or ethical dimensions. Hence, while this idea sheds light on the agency and creative capacity of the reader, it also raises questions about the ethical responsibilities tied to the act of interpretation. This line of inquiry opens the door for a more complex discussion on the balance between authorial intent, communal understanding, and individual interpretation.</w:t>
      </w:r>
    </w:p>
    <w:p w14:paraId="47FF6C03" w14:textId="747C0BC4" w:rsidR="0085495D" w:rsidRDefault="0085495D">
      <w:pPr>
        <w:pStyle w:val="CommentText"/>
      </w:pPr>
    </w:p>
  </w:comment>
  <w:comment w:id="17" w:author="Kenneth Schmidt" w:date="2023-09-12T13:41:00Z" w:initials="KS">
    <w:p w14:paraId="5CC0503A" w14:textId="0C60090C" w:rsidR="00F1329C" w:rsidRDefault="00F1329C" w:rsidP="00F1329C">
      <w:pPr>
        <w:pStyle w:val="CommentText"/>
      </w:pPr>
      <w:r>
        <w:rPr>
          <w:rStyle w:val="CommentReference"/>
        </w:rPr>
        <w:annotationRef/>
      </w:r>
      <w:r>
        <w:t xml:space="preserve">Concerning Scriptural exegesis, your observation highlights the tension between tradition as both an enabler and a constraint. Tradition can provide Hermeneutical guidance as it provides a repository of accumulated wisdom and interpretive norms that may assist in a deeper understanding of complex texts. As a facilitative framework that offers interpretive coherence and community-based authority, tradition can serve as a facilitator by offering tried-and-true modes of interpretation. Texts such as Scripture, which require theological and ethical insight cultivated over centuries, can benefit </w:t>
      </w:r>
      <w:r w:rsidR="00000000">
        <w:rPr>
          <w:noProof/>
        </w:rPr>
        <w:t>significantly</w:t>
      </w:r>
      <w:r>
        <w:t xml:space="preserve"> from this process.</w:t>
      </w:r>
    </w:p>
    <w:p w14:paraId="3DE6EAEA" w14:textId="4FFF6353" w:rsidR="00F1329C" w:rsidRDefault="00F1329C" w:rsidP="00F1329C">
      <w:pPr>
        <w:pStyle w:val="CommentText"/>
      </w:pPr>
      <w:r>
        <w:t>Tradition, however, also carries with it the risk of dogmatism and interpretational stagnation despite its authoritative weight. Tradition may act as a restrictive lens if applied with authority comparable to Scripture itself, obstructing novel or divergent understandings that may be equally valid if applied with authority equivalent to that of Scripture. This can lead to tradition ossifying into an ideology that imposes a singular 'correct' meaning, thereby negating the multifaceted richness often characteristic of Scripture. As a result of this tension between tradition and Scripture, it is the interpreter's responsibility to navigate between the valuable insights available from tradition and the need for an interpretive approach that remains open to new understandings and contexts.</w:t>
      </w:r>
      <w:r w:rsidR="00000000">
        <w:rPr>
          <w:noProof/>
        </w:rPr>
        <w:t xml:space="preserve">  </w:t>
      </w:r>
      <w:r>
        <w:t>As a result, hermeneutic methodology discussions are not merely ancillary but also central to the relationship between tradition and Scripture. To balance the epistemic utility of tradition with the necessity for interpretive openness, it is a topic that needs careful consideration. We should strive to develop a hermeneutic approach that acknowledges the wisdom embedded in tradition and does not silence the polyphonic potentials inherent in Scripture.</w:t>
      </w:r>
    </w:p>
  </w:comment>
  <w:comment w:id="24" w:author="Kenneth Schmidt" w:date="2023-09-12T13:48:00Z" w:initials="KS">
    <w:p w14:paraId="10D55EB9" w14:textId="62063CEF" w:rsidR="00E8266B" w:rsidRDefault="00E8266B">
      <w:pPr>
        <w:pStyle w:val="CommentText"/>
      </w:pPr>
      <w:r>
        <w:rPr>
          <w:rStyle w:val="CommentReference"/>
        </w:rPr>
        <w:annotationRef/>
      </w:r>
      <w:r w:rsidR="00000000">
        <w:rPr>
          <w:noProof/>
        </w:rPr>
        <w:t xml:space="preserve">Excellent!  I find this similar to </w:t>
      </w:r>
      <w:r w:rsidR="00000000">
        <w:rPr>
          <w:noProof/>
        </w:rPr>
        <w:t xml:space="preserve">Maritain's The Degrees of Knowledge. </w:t>
      </w:r>
    </w:p>
  </w:comment>
  <w:comment w:id="25" w:author="Kenneth Schmidt" w:date="2023-09-12T13:46:00Z" w:initials="KS">
    <w:p w14:paraId="2C2310E9" w14:textId="64061889" w:rsidR="0094735B" w:rsidRDefault="0094735B">
      <w:pPr>
        <w:pStyle w:val="CommentText"/>
      </w:pPr>
      <w:r>
        <w:rPr>
          <w:rStyle w:val="CommentReference"/>
        </w:rPr>
        <w:annotationRef/>
      </w:r>
      <w:r w:rsidR="00000000">
        <w:rPr>
          <w:noProof/>
        </w:rPr>
        <w:t>intere</w:t>
      </w:r>
      <w:r w:rsidR="00000000">
        <w:rPr>
          <w:noProof/>
        </w:rPr>
        <w:t>sting</w:t>
      </w:r>
    </w:p>
  </w:comment>
  <w:comment w:id="26" w:author="Kenneth Schmidt" w:date="2023-09-12T13:44:00Z" w:initials="KS">
    <w:p w14:paraId="6E9B8F3B" w14:textId="65FDDAEA" w:rsidR="00402053" w:rsidRDefault="00402053">
      <w:pPr>
        <w:pStyle w:val="CommentText"/>
      </w:pPr>
      <w:r>
        <w:rPr>
          <w:rStyle w:val="CommentReference"/>
        </w:rPr>
        <w:annotationRef/>
      </w:r>
      <w:r w:rsidR="00000000">
        <w:rPr>
          <w:noProof/>
        </w:rPr>
        <w:t xml:space="preserve">An excellent text!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06C1112" w15:done="0"/>
  <w15:commentEx w15:paraId="47FF6C03" w15:done="0"/>
  <w15:commentEx w15:paraId="3DE6EAEA" w15:done="0"/>
  <w15:commentEx w15:paraId="10D55EB9" w15:done="0"/>
  <w15:commentEx w15:paraId="2C2310E9" w15:done="0"/>
  <w15:commentEx w15:paraId="6E9B8F3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8AAD9FD" w16cex:dateUtc="2023-09-12T18:37:00Z"/>
  <w16cex:commentExtensible w16cex:durableId="28AADC24" w16cex:dateUtc="2023-09-12T18:46:00Z"/>
  <w16cex:commentExtensible w16cex:durableId="28AAE925" w16cex:dateUtc="2023-09-12T19:41:00Z"/>
  <w16cex:commentExtensible w16cex:durableId="28AAEAC0" w16cex:dateUtc="2023-09-12T19:48:00Z"/>
  <w16cex:commentExtensible w16cex:durableId="28AAEA4D" w16cex:dateUtc="2023-09-12T19:46:00Z"/>
  <w16cex:commentExtensible w16cex:durableId="28AAE9C8" w16cex:dateUtc="2023-09-12T19:4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06C1112" w16cid:durableId="28AAD9FD"/>
  <w16cid:commentId w16cid:paraId="47FF6C03" w16cid:durableId="28AADC24"/>
  <w16cid:commentId w16cid:paraId="3DE6EAEA" w16cid:durableId="28AAE925"/>
  <w16cid:commentId w16cid:paraId="10D55EB9" w16cid:durableId="28AAEAC0"/>
  <w16cid:commentId w16cid:paraId="2C2310E9" w16cid:durableId="28AAEA4D"/>
  <w16cid:commentId w16cid:paraId="6E9B8F3B" w16cid:durableId="28AAE9C8"/>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enneth Schmidt">
    <w15:presenceInfo w15:providerId="Windows Live" w15:userId="464515e99bedfb0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5983"/>
    <w:rsid w:val="0002082C"/>
    <w:rsid w:val="00191025"/>
    <w:rsid w:val="00352F20"/>
    <w:rsid w:val="00402053"/>
    <w:rsid w:val="007327D5"/>
    <w:rsid w:val="0073318B"/>
    <w:rsid w:val="00802649"/>
    <w:rsid w:val="00843CDA"/>
    <w:rsid w:val="0085495D"/>
    <w:rsid w:val="0085567B"/>
    <w:rsid w:val="0094735B"/>
    <w:rsid w:val="009732E4"/>
    <w:rsid w:val="00AF51F8"/>
    <w:rsid w:val="00B0255F"/>
    <w:rsid w:val="00BF5983"/>
    <w:rsid w:val="00C6493F"/>
    <w:rsid w:val="00D17431"/>
    <w:rsid w:val="00DF08F8"/>
    <w:rsid w:val="00DF2398"/>
    <w:rsid w:val="00E8266B"/>
    <w:rsid w:val="00F1329C"/>
    <w:rsid w:val="00F540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3B8F74"/>
  <w15:docId w15:val="{7D2B55F6-E9BC-4533-9A4E-5B2E2985A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860"/>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B0255F"/>
    <w:rPr>
      <w:sz w:val="16"/>
      <w:szCs w:val="16"/>
    </w:rPr>
  </w:style>
  <w:style w:type="paragraph" w:styleId="CommentText">
    <w:name w:val="annotation text"/>
    <w:basedOn w:val="Normal"/>
    <w:link w:val="CommentTextChar"/>
    <w:uiPriority w:val="99"/>
    <w:semiHidden/>
    <w:unhideWhenUsed/>
    <w:rsid w:val="00B0255F"/>
    <w:rPr>
      <w:sz w:val="20"/>
      <w:szCs w:val="20"/>
    </w:rPr>
  </w:style>
  <w:style w:type="character" w:customStyle="1" w:styleId="CommentTextChar">
    <w:name w:val="Comment Text Char"/>
    <w:basedOn w:val="DefaultParagraphFont"/>
    <w:link w:val="CommentText"/>
    <w:uiPriority w:val="99"/>
    <w:semiHidden/>
    <w:rsid w:val="00B0255F"/>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0255F"/>
    <w:rPr>
      <w:b/>
      <w:bCs/>
    </w:rPr>
  </w:style>
  <w:style w:type="character" w:customStyle="1" w:styleId="CommentSubjectChar">
    <w:name w:val="Comment Subject Char"/>
    <w:basedOn w:val="CommentTextChar"/>
    <w:link w:val="CommentSubject"/>
    <w:uiPriority w:val="99"/>
    <w:semiHidden/>
    <w:rsid w:val="00B0255F"/>
    <w:rPr>
      <w:rFonts w:ascii="Times New Roman" w:eastAsia="Times New Roman" w:hAnsi="Times New Roman" w:cs="Times New Roman"/>
      <w:b/>
      <w:bCs/>
      <w:sz w:val="20"/>
      <w:szCs w:val="20"/>
    </w:rPr>
  </w:style>
  <w:style w:type="paragraph" w:styleId="Revision">
    <w:name w:val="Revision"/>
    <w:hidden/>
    <w:uiPriority w:val="99"/>
    <w:semiHidden/>
    <w:rsid w:val="00B0255F"/>
    <w:pPr>
      <w:widowControl/>
      <w:autoSpaceDE/>
      <w:autoSpaceDN/>
    </w:pPr>
    <w:rPr>
      <w:rFonts w:ascii="Times New Roman" w:eastAsia="Times New Roman" w:hAnsi="Times New Roman" w:cs="Times New Roman"/>
    </w:rPr>
  </w:style>
  <w:style w:type="paragraph" w:styleId="NormalWeb">
    <w:name w:val="Normal (Web)"/>
    <w:basedOn w:val="Normal"/>
    <w:uiPriority w:val="99"/>
    <w:semiHidden/>
    <w:unhideWhenUsed/>
    <w:rsid w:val="0085495D"/>
    <w:pPr>
      <w:widowControl/>
      <w:autoSpaceDE/>
      <w:autoSpaceDN/>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198461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13" Type="http://schemas.openxmlformats.org/officeDocument/2006/relationships/hyperlink" Target="http://www.scribd.com/document/14229485/Voelz-Reading-Scripture-as-Lutherans-in-" TargetMode="External"/><Relationship Id="rId3" Type="http://schemas.openxmlformats.org/officeDocument/2006/relationships/webSettings" Target="webSettings.xml"/><Relationship Id="rId7" Type="http://schemas.microsoft.com/office/2016/09/relationships/commentsIds" Target="commentsIds.xml"/><Relationship Id="rId12" Type="http://schemas.openxmlformats.org/officeDocument/2006/relationships/hyperlink" Target="http://www.scribd.com/book/442436770/Why-Hermeneutics-An-Appeal-Culminating-"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microsoft.com/office/2011/relationships/commentsExtended" Target="commentsExtended.xml"/><Relationship Id="rId11" Type="http://schemas.openxmlformats.org/officeDocument/2006/relationships/hyperlink" Target="http://www.perlego.com/book/3051423/an-introduction-to-critical-theory-" TargetMode="External"/><Relationship Id="rId5" Type="http://schemas.openxmlformats.org/officeDocument/2006/relationships/comments" Target="comments.xml"/><Relationship Id="rId15" Type="http://schemas.microsoft.com/office/2011/relationships/people" Target="people.xml"/><Relationship Id="rId10" Type="http://schemas.openxmlformats.org/officeDocument/2006/relationships/hyperlink" Target="http://www.scribd.com/book/442436770/Why-Hermeneutics-An-Appeal-" TargetMode="External"/><Relationship Id="rId4" Type="http://schemas.openxmlformats.org/officeDocument/2006/relationships/hyperlink" Target="http://www.perlego.com/book/3051423/an-introduction-to-critical-theory-" TargetMode="External"/><Relationship Id="rId9" Type="http://schemas.openxmlformats.org/officeDocument/2006/relationships/hyperlink" Target="http://www.scribd.com/document/14229485/Voelz-Reading-Scripture-a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40</Pages>
  <Words>10173</Words>
  <Characters>56564</Characters>
  <Application>Microsoft Office Word</Application>
  <DocSecurity>0</DocSecurity>
  <Lines>1087</Lines>
  <Paragraphs>281</Paragraphs>
  <ScaleCrop>false</ScaleCrop>
  <Company/>
  <LinksUpToDate>false</LinksUpToDate>
  <CharactersWithSpaces>66456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Assignment ^N2 DLL Reedy</dc:title>
  <dc:creator>daver</dc:creator>
  <cp:lastModifiedBy>Kenneth Schmidt</cp:lastModifiedBy>
  <cp:revision>22</cp:revision>
  <dcterms:created xsi:type="dcterms:W3CDTF">2023-09-12T18:33:00Z</dcterms:created>
  <dcterms:modified xsi:type="dcterms:W3CDTF">2023-09-12T19:49:00Z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2023-09-08T00:00:00Z</vt:filetime>
  </property>
  <property fmtid="{D5CDD505-2E9C-101B-9397-08002B2CF9AE}" pid="3" name="LastSaved">
    <vt:filetime>2023-09-12T00:00:00Z</vt:filetime>
  </property>
  <property fmtid="{D5CDD505-2E9C-101B-9397-08002B2CF9AE}" pid="4" name="Producer">
    <vt:lpwstr>Microsoft: Print To PDF</vt:lpwstr>
  </property>
  <property fmtid="{D5CDD505-2E9C-101B-9397-08002B2CF9AE}" pid="5" name="GrammarlyDocumentId">
    <vt:lpwstr>6bdec1e477f21ce856a10f9510e639f5bcabbf4b8a92072b9543502e01778cc9</vt:lpwstr>
  </property>
</Properties>
</file>