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8DC" w14:textId="2809A2C8" w:rsidR="00A1772F" w:rsidRPr="00A1772F" w:rsidRDefault="00460BB7" w:rsidP="00D106A4">
      <w:pPr>
        <w:spacing w:line="480" w:lineRule="auto"/>
        <w:jc w:val="center"/>
        <w:rPr>
          <w:rFonts w:ascii="Times New Roman" w:eastAsia="Times New Roman" w:hAnsi="Times New Roman" w:cs="Times New Roman"/>
          <w:b/>
          <w:caps/>
        </w:rPr>
      </w:pPr>
      <w:r>
        <w:rPr>
          <w:rFonts w:ascii="Times New Roman" w:eastAsia="Times New Roman" w:hAnsi="Times New Roman" w:cs="Times New Roman"/>
          <w:b/>
          <w:caps/>
        </w:rPr>
        <w:t>counting the costs</w:t>
      </w:r>
      <w:r w:rsidR="00A1772F" w:rsidRPr="00A1772F">
        <w:rPr>
          <w:rFonts w:ascii="Times New Roman" w:eastAsia="Times New Roman" w:hAnsi="Times New Roman" w:cs="Times New Roman"/>
          <w:b/>
          <w:caps/>
        </w:rPr>
        <w:t>: A phenomenological exploration of Non-Custodial Fathers who are the Target victims of custodial contact issues</w:t>
      </w:r>
      <w:r w:rsidR="00D106A4">
        <w:rPr>
          <w:rFonts w:ascii="Times New Roman" w:eastAsia="Times New Roman" w:hAnsi="Times New Roman" w:cs="Times New Roman"/>
          <w:b/>
          <w:caps/>
        </w:rPr>
        <w:t xml:space="preserve"> </w:t>
      </w:r>
      <w:r>
        <w:rPr>
          <w:rFonts w:ascii="Times New Roman" w:eastAsia="Times New Roman" w:hAnsi="Times New Roman" w:cs="Times New Roman"/>
          <w:b/>
          <w:caps/>
        </w:rPr>
        <w:t xml:space="preserve">to discover </w:t>
      </w:r>
      <w:r w:rsidR="00A1772F" w:rsidRPr="00A1772F">
        <w:rPr>
          <w:rFonts w:ascii="Times New Roman" w:eastAsia="Times New Roman" w:hAnsi="Times New Roman" w:cs="Times New Roman"/>
          <w:b/>
          <w:caps/>
        </w:rPr>
        <w:t>interpersonal qualities that lead to overcoming related trauma</w:t>
      </w:r>
    </w:p>
    <w:p w14:paraId="27611246" w14:textId="77777777" w:rsidR="00072751" w:rsidRPr="00072751" w:rsidRDefault="00072751" w:rsidP="00072751">
      <w:pPr>
        <w:jc w:val="center"/>
        <w:rPr>
          <w:rFonts w:ascii="Times New Roman" w:hAnsi="Times New Roman" w:cs="Times New Roman"/>
        </w:rPr>
      </w:pPr>
    </w:p>
    <w:p w14:paraId="5206E0D2" w14:textId="77777777" w:rsidR="00072751" w:rsidRPr="00072751" w:rsidRDefault="00072751" w:rsidP="00072751">
      <w:pPr>
        <w:jc w:val="center"/>
        <w:rPr>
          <w:rFonts w:ascii="Times New Roman" w:hAnsi="Times New Roman" w:cs="Times New Roman"/>
        </w:rPr>
      </w:pPr>
    </w:p>
    <w:p w14:paraId="6CEBA683" w14:textId="77777777" w:rsidR="00072751" w:rsidRPr="00072751" w:rsidRDefault="00072751" w:rsidP="00072751">
      <w:pPr>
        <w:jc w:val="center"/>
        <w:rPr>
          <w:rFonts w:ascii="Times New Roman" w:hAnsi="Times New Roman" w:cs="Times New Roman"/>
        </w:rPr>
      </w:pPr>
    </w:p>
    <w:p w14:paraId="275FE1B5"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Sabrina K. Haid</w:t>
      </w:r>
    </w:p>
    <w:p w14:paraId="2462A8CF" w14:textId="77777777" w:rsidR="00072751" w:rsidRPr="00072751" w:rsidRDefault="00072751" w:rsidP="00072751">
      <w:pPr>
        <w:jc w:val="center"/>
        <w:rPr>
          <w:rFonts w:ascii="Times New Roman" w:hAnsi="Times New Roman" w:cs="Times New Roman"/>
        </w:rPr>
      </w:pPr>
    </w:p>
    <w:p w14:paraId="77F2CEAF" w14:textId="77777777" w:rsidR="00072751" w:rsidRPr="00072751" w:rsidRDefault="00072751" w:rsidP="00072751">
      <w:pPr>
        <w:jc w:val="center"/>
        <w:rPr>
          <w:rFonts w:ascii="Times New Roman" w:hAnsi="Times New Roman" w:cs="Times New Roman"/>
        </w:rPr>
      </w:pPr>
    </w:p>
    <w:p w14:paraId="38F00656" w14:textId="77777777" w:rsidR="00072751" w:rsidRPr="00072751" w:rsidRDefault="00072751" w:rsidP="00072751">
      <w:pPr>
        <w:jc w:val="center"/>
        <w:rPr>
          <w:rFonts w:ascii="Times New Roman" w:hAnsi="Times New Roman" w:cs="Times New Roman"/>
        </w:rPr>
      </w:pPr>
    </w:p>
    <w:p w14:paraId="6B2FE755" w14:textId="77777777" w:rsidR="00072751" w:rsidRPr="00072751" w:rsidRDefault="00072751" w:rsidP="00072751">
      <w:pPr>
        <w:jc w:val="center"/>
        <w:rPr>
          <w:rFonts w:ascii="Times New Roman" w:hAnsi="Times New Roman" w:cs="Times New Roman"/>
        </w:rPr>
      </w:pPr>
    </w:p>
    <w:p w14:paraId="27CA9CC5" w14:textId="77777777" w:rsidR="00072751" w:rsidRPr="00072751" w:rsidRDefault="00072751" w:rsidP="00072751">
      <w:pPr>
        <w:jc w:val="center"/>
        <w:rPr>
          <w:rFonts w:ascii="Times New Roman" w:hAnsi="Times New Roman" w:cs="Times New Roman"/>
        </w:rPr>
      </w:pPr>
    </w:p>
    <w:p w14:paraId="22ECF2D5" w14:textId="3CACDD38" w:rsidR="00072751" w:rsidRPr="00072751" w:rsidRDefault="00072751" w:rsidP="00072751">
      <w:pPr>
        <w:jc w:val="center"/>
        <w:rPr>
          <w:b/>
        </w:rPr>
      </w:pPr>
      <w:r w:rsidRPr="00072751">
        <w:rPr>
          <w:b/>
          <w:noProof/>
        </w:rPr>
        <mc:AlternateContent>
          <mc:Choice Requires="wps">
            <w:drawing>
              <wp:anchor distT="0" distB="0" distL="114300" distR="114300" simplePos="0" relativeHeight="251659264" behindDoc="0" locked="0" layoutInCell="1" allowOverlap="1" wp14:anchorId="714183B6" wp14:editId="7966C1E4">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du="http://schemas.microsoft.com/office/word/2023/wordml/word16du">
            <w:pict>
              <v:line w14:anchorId="26B18EDD" id="Straight Connector 4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"/>
            </w:pict>
          </mc:Fallback>
        </mc:AlternateContent>
      </w:r>
      <w:r w:rsidR="007660D6">
        <w:rPr>
          <w:b/>
        </w:rPr>
        <w:t>Dr. Curtis McClane</w:t>
      </w:r>
      <w:r w:rsidR="0032394B">
        <w:rPr>
          <w:b/>
        </w:rPr>
        <w:t xml:space="preserve"> </w:t>
      </w:r>
    </w:p>
    <w:p w14:paraId="772C90DE"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Chair, Dissertation Committee</w:t>
      </w:r>
    </w:p>
    <w:p w14:paraId="03BE9D66" w14:textId="77777777" w:rsidR="00072751" w:rsidRPr="00072751" w:rsidRDefault="00072751" w:rsidP="00072751">
      <w:pPr>
        <w:jc w:val="center"/>
        <w:rPr>
          <w:rFonts w:ascii="Times New Roman" w:hAnsi="Times New Roman" w:cs="Times New Roman"/>
        </w:rPr>
      </w:pPr>
    </w:p>
    <w:p w14:paraId="42A8F233" w14:textId="77777777" w:rsidR="00072751" w:rsidRPr="00072751" w:rsidRDefault="00072751" w:rsidP="00072751">
      <w:pPr>
        <w:jc w:val="center"/>
        <w:rPr>
          <w:rFonts w:ascii="Times New Roman" w:hAnsi="Times New Roman" w:cs="Times New Roman"/>
        </w:rPr>
      </w:pPr>
    </w:p>
    <w:p w14:paraId="66606571" w14:textId="77777777" w:rsidR="00072751" w:rsidRPr="00072751" w:rsidRDefault="00072751" w:rsidP="00072751">
      <w:pPr>
        <w:jc w:val="center"/>
        <w:rPr>
          <w:rFonts w:ascii="Times New Roman" w:hAnsi="Times New Roman" w:cs="Times New Roman"/>
        </w:rPr>
      </w:pPr>
    </w:p>
    <w:p w14:paraId="1B2094DE" w14:textId="6FE6A7D1" w:rsidR="00072751" w:rsidRPr="00072751" w:rsidRDefault="00072751" w:rsidP="00072751">
      <w:pPr>
        <w:jc w:val="center"/>
        <w:rPr>
          <w:b/>
        </w:rPr>
      </w:pPr>
      <w:r w:rsidRPr="00072751">
        <w:rPr>
          <w:b/>
          <w:noProof/>
        </w:rPr>
        <mc:AlternateContent>
          <mc:Choice Requires="wps">
            <w:drawing>
              <wp:anchor distT="0" distB="0" distL="114300" distR="114300" simplePos="0" relativeHeight="251660288" behindDoc="0" locked="0" layoutInCell="1" allowOverlap="1" wp14:anchorId="762953DE" wp14:editId="2A835839">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du="http://schemas.microsoft.com/office/word/2023/wordml/word16du">
            <w:pict>
              <v:line w14:anchorId="13C93DDE" id="Straight Connector 4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"/>
            </w:pict>
          </mc:Fallback>
        </mc:AlternateContent>
      </w:r>
      <w:r w:rsidR="007660D6">
        <w:rPr>
          <w:b/>
        </w:rPr>
        <w:t xml:space="preserve">Dr. </w:t>
      </w:r>
      <w:r w:rsidR="00867A4B">
        <w:rPr>
          <w:b/>
        </w:rPr>
        <w:t>Brenda Davis</w:t>
      </w:r>
      <w:r w:rsidRPr="00072751">
        <w:rPr>
          <w:b/>
        </w:rPr>
        <w:t xml:space="preserve"> </w:t>
      </w:r>
    </w:p>
    <w:p w14:paraId="4BFBC2F1"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Member, Dissertation Committee</w:t>
      </w:r>
    </w:p>
    <w:p w14:paraId="14727D88" w14:textId="77777777" w:rsidR="00072751" w:rsidRPr="00072751" w:rsidRDefault="00072751" w:rsidP="00072751">
      <w:pPr>
        <w:jc w:val="center"/>
        <w:rPr>
          <w:rFonts w:ascii="Times New Roman" w:hAnsi="Times New Roman" w:cs="Times New Roman"/>
        </w:rPr>
      </w:pPr>
    </w:p>
    <w:p w14:paraId="0746860E" w14:textId="77777777" w:rsidR="00072751" w:rsidRPr="00072751" w:rsidRDefault="00072751" w:rsidP="00072751">
      <w:pPr>
        <w:jc w:val="center"/>
        <w:rPr>
          <w:rFonts w:ascii="Times New Roman" w:hAnsi="Times New Roman" w:cs="Times New Roman"/>
        </w:rPr>
      </w:pPr>
    </w:p>
    <w:p w14:paraId="37916AAD" w14:textId="77777777" w:rsidR="00072751" w:rsidRPr="00072751" w:rsidRDefault="00072751" w:rsidP="00072751">
      <w:pPr>
        <w:jc w:val="center"/>
        <w:rPr>
          <w:rFonts w:ascii="Times New Roman" w:hAnsi="Times New Roman" w:cs="Times New Roman"/>
        </w:rPr>
      </w:pPr>
    </w:p>
    <w:p w14:paraId="60B65366" w14:textId="705A1902" w:rsidR="00072751" w:rsidRPr="00072751" w:rsidRDefault="00867A4B" w:rsidP="00072751">
      <w:pPr>
        <w:jc w:val="center"/>
        <w:rPr>
          <w:b/>
        </w:rPr>
      </w:pPr>
      <w:r>
        <w:rPr>
          <w:b/>
        </w:rPr>
        <w:t>The Honorable Jace Cochran, JD</w:t>
      </w:r>
    </w:p>
    <w:p w14:paraId="4DAA671D" w14:textId="74D8402E" w:rsidR="00072751" w:rsidRPr="00072751" w:rsidRDefault="00072751" w:rsidP="00072751">
      <w:pPr>
        <w:jc w:val="center"/>
        <w:rPr>
          <w:rFonts w:ascii="Times New Roman" w:hAnsi="Times New Roman" w:cs="Times New Roman"/>
        </w:rPr>
      </w:pPr>
      <w:r w:rsidRPr="00072751">
        <w:rPr>
          <w:b/>
          <w:noProof/>
        </w:rPr>
        <mc:AlternateContent>
          <mc:Choice Requires="wps">
            <w:drawing>
              <wp:anchor distT="0" distB="0" distL="114300" distR="114300" simplePos="0" relativeHeight="251661312" behindDoc="0" locked="0" layoutInCell="1" allowOverlap="1" wp14:anchorId="0BDC3DD4" wp14:editId="1B3CAD8F">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du="http://schemas.microsoft.com/office/word/2023/wordml/word16du">
            <w:pict>
              <v:line w14:anchorId="5733AC9D" id="Straight Connector 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"/>
            </w:pict>
          </mc:Fallback>
        </mc:AlternateContent>
      </w:r>
      <w:r w:rsidRPr="00072751">
        <w:rPr>
          <w:rFonts w:ascii="Times New Roman" w:hAnsi="Times New Roman" w:cs="Times New Roman"/>
        </w:rPr>
        <w:t>Member, Dissertation Committee</w:t>
      </w:r>
      <w:ins w:id="0" w:author="Sabrina Haid" w:date="2023-03-31T09:08:00Z">
        <w:r w:rsidR="008E0C1A">
          <w:rPr>
            <w:rFonts w:ascii="Times New Roman" w:hAnsi="Times New Roman" w:cs="Times New Roman"/>
          </w:rPr>
          <w:t>, Content Expert</w:t>
        </w:r>
      </w:ins>
    </w:p>
    <w:p w14:paraId="1D42B56E" w14:textId="77777777" w:rsidR="00072751" w:rsidRPr="00072751" w:rsidRDefault="00072751" w:rsidP="00072751">
      <w:pPr>
        <w:jc w:val="center"/>
        <w:rPr>
          <w:rFonts w:ascii="Times New Roman" w:hAnsi="Times New Roman" w:cs="Times New Roman"/>
        </w:rPr>
      </w:pPr>
    </w:p>
    <w:p w14:paraId="2336F409" w14:textId="77777777" w:rsidR="00072751" w:rsidRPr="00072751" w:rsidRDefault="00072751" w:rsidP="00072751">
      <w:pPr>
        <w:jc w:val="center"/>
        <w:rPr>
          <w:rFonts w:ascii="Times New Roman" w:hAnsi="Times New Roman" w:cs="Times New Roman"/>
        </w:rPr>
      </w:pPr>
    </w:p>
    <w:p w14:paraId="2D21B26C" w14:textId="61CDD7A4" w:rsidR="004E572D" w:rsidRPr="00072751" w:rsidRDefault="004E72D9" w:rsidP="004E572D">
      <w:pPr>
        <w:jc w:val="center"/>
        <w:rPr>
          <w:ins w:id="1" w:author="Sabrina Haid" w:date="2023-03-31T09:07:00Z"/>
          <w:b/>
        </w:rPr>
      </w:pPr>
      <w:ins w:id="2" w:author="Sabrina Haid" w:date="2023-03-31T09:08:00Z">
        <w:r>
          <w:rPr>
            <w:b/>
          </w:rPr>
          <w:t>Dr. Sandra Hall</w:t>
        </w:r>
      </w:ins>
    </w:p>
    <w:p w14:paraId="00C6AFA2" w14:textId="1409963D" w:rsidR="004E572D" w:rsidRPr="00072751" w:rsidRDefault="004E572D" w:rsidP="004E572D">
      <w:pPr>
        <w:jc w:val="center"/>
        <w:rPr>
          <w:ins w:id="3" w:author="Sabrina Haid" w:date="2023-03-31T09:07:00Z"/>
          <w:rFonts w:ascii="Times New Roman" w:hAnsi="Times New Roman" w:cs="Times New Roman"/>
        </w:rPr>
      </w:pPr>
      <w:ins w:id="4" w:author="Sabrina Haid" w:date="2023-03-31T09:07:00Z">
        <w:r w:rsidRPr="00072751">
          <w:rPr>
            <w:b/>
            <w:noProof/>
          </w:rPr>
          <mc:AlternateContent>
            <mc:Choice Requires="wps">
              <w:drawing>
                <wp:anchor distT="0" distB="0" distL="114300" distR="114300" simplePos="0" relativeHeight="251663360" behindDoc="0" locked="0" layoutInCell="1" allowOverlap="1" wp14:anchorId="4D9226D2" wp14:editId="7AE8351B">
                  <wp:simplePos x="0" y="0"/>
                  <wp:positionH relativeFrom="column">
                    <wp:posOffset>800100</wp:posOffset>
                  </wp:positionH>
                  <wp:positionV relativeFrom="paragraph">
                    <wp:posOffset>5080</wp:posOffset>
                  </wp:positionV>
                  <wp:extent cx="38862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3886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du="http://schemas.microsoft.com/office/word/2023/wordml/word16du">
              <w:pict>
                <v:line w14:anchorId="4A7260FD"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"/>
              </w:pict>
            </mc:Fallback>
          </mc:AlternateContent>
        </w:r>
        <w:r w:rsidRPr="00072751">
          <w:rPr>
            <w:rFonts w:ascii="Times New Roman" w:hAnsi="Times New Roman" w:cs="Times New Roman"/>
          </w:rPr>
          <w:t>Dissertation Committee</w:t>
        </w:r>
      </w:ins>
      <w:ins w:id="5" w:author="Sabrina Haid" w:date="2023-03-31T09:08:00Z">
        <w:r w:rsidR="004E72D9">
          <w:rPr>
            <w:rFonts w:ascii="Times New Roman" w:hAnsi="Times New Roman" w:cs="Times New Roman"/>
          </w:rPr>
          <w:t xml:space="preserve"> Reader</w:t>
        </w:r>
      </w:ins>
      <w:ins w:id="6" w:author="Sabrina Haid" w:date="2023-03-31T09:09:00Z">
        <w:r w:rsidR="00197365">
          <w:rPr>
            <w:rFonts w:ascii="Times New Roman" w:hAnsi="Times New Roman" w:cs="Times New Roman"/>
          </w:rPr>
          <w:t>, Field Expert</w:t>
        </w:r>
      </w:ins>
    </w:p>
    <w:p w14:paraId="614C7785" w14:textId="77777777" w:rsidR="004E572D" w:rsidRPr="00072751" w:rsidRDefault="004E572D" w:rsidP="004E572D">
      <w:pPr>
        <w:jc w:val="center"/>
        <w:rPr>
          <w:ins w:id="7" w:author="Sabrina Haid" w:date="2023-03-31T09:07:00Z"/>
          <w:rFonts w:ascii="Times New Roman" w:hAnsi="Times New Roman" w:cs="Times New Roman"/>
        </w:rPr>
      </w:pPr>
    </w:p>
    <w:p w14:paraId="0E3CC428" w14:textId="77777777" w:rsidR="00072751" w:rsidRPr="00072751" w:rsidRDefault="00072751" w:rsidP="00072751">
      <w:pPr>
        <w:jc w:val="center"/>
        <w:rPr>
          <w:rFonts w:ascii="Times New Roman" w:hAnsi="Times New Roman" w:cs="Times New Roman"/>
        </w:rPr>
      </w:pPr>
    </w:p>
    <w:p w14:paraId="4C3DDF90" w14:textId="77777777" w:rsidR="00072751" w:rsidRPr="00072751" w:rsidRDefault="00072751" w:rsidP="00072751">
      <w:pPr>
        <w:jc w:val="center"/>
        <w:rPr>
          <w:rFonts w:ascii="Times New Roman" w:hAnsi="Times New Roman" w:cs="Times New Roman"/>
        </w:rPr>
      </w:pPr>
    </w:p>
    <w:p w14:paraId="7CB67784" w14:textId="77777777" w:rsidR="00072751" w:rsidRPr="00072751" w:rsidRDefault="00072751" w:rsidP="00072751">
      <w:pPr>
        <w:jc w:val="center"/>
        <w:rPr>
          <w:b/>
        </w:rPr>
      </w:pPr>
    </w:p>
    <w:p w14:paraId="7F140BD8"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 xml:space="preserve">A Dissertation Submitted in Partial Fulfillment </w:t>
      </w:r>
    </w:p>
    <w:p w14:paraId="3F175847"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 xml:space="preserve">of the Requirements for the Degree of Doctor </w:t>
      </w:r>
    </w:p>
    <w:p w14:paraId="7DA26A8A"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of Philosophy</w:t>
      </w:r>
    </w:p>
    <w:p w14:paraId="5ADE2CAA" w14:textId="77777777" w:rsidR="00072751" w:rsidRPr="00072751" w:rsidRDefault="00072751" w:rsidP="00072751">
      <w:pPr>
        <w:jc w:val="center"/>
        <w:rPr>
          <w:rFonts w:ascii="Times New Roman" w:hAnsi="Times New Roman" w:cs="Times New Roman"/>
        </w:rPr>
      </w:pPr>
    </w:p>
    <w:p w14:paraId="18644B67" w14:textId="77777777" w:rsidR="00072751" w:rsidRPr="00072751" w:rsidRDefault="00072751" w:rsidP="00072751">
      <w:pPr>
        <w:jc w:val="center"/>
        <w:rPr>
          <w:rFonts w:ascii="Times New Roman" w:hAnsi="Times New Roman" w:cs="Times New Roman"/>
        </w:rPr>
      </w:pPr>
    </w:p>
    <w:p w14:paraId="5AAD797F" w14:textId="77777777" w:rsidR="00072751" w:rsidRPr="00072751" w:rsidRDefault="00072751" w:rsidP="00072751">
      <w:pPr>
        <w:jc w:val="center"/>
        <w:rPr>
          <w:rFonts w:ascii="Times New Roman" w:hAnsi="Times New Roman" w:cs="Times New Roman"/>
        </w:rPr>
      </w:pPr>
    </w:p>
    <w:p w14:paraId="4C1AD720" w14:textId="77777777" w:rsidR="00072751" w:rsidRPr="00072751" w:rsidRDefault="00072751" w:rsidP="00072751">
      <w:pPr>
        <w:jc w:val="center"/>
        <w:rPr>
          <w:rFonts w:ascii="Times New Roman" w:hAnsi="Times New Roman" w:cs="Times New Roman"/>
        </w:rPr>
      </w:pPr>
    </w:p>
    <w:p w14:paraId="3CBBC63C"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Omega Graduate School</w:t>
      </w:r>
    </w:p>
    <w:p w14:paraId="0AB0BCF3" w14:textId="09863F1F" w:rsidR="00072751" w:rsidRPr="00072751" w:rsidRDefault="00FF5096" w:rsidP="00072751">
      <w:pPr>
        <w:jc w:val="center"/>
        <w:rPr>
          <w:rFonts w:ascii="Times New Roman" w:hAnsi="Times New Roman" w:cs="Times New Roman"/>
        </w:rPr>
      </w:pPr>
      <w:r>
        <w:rPr>
          <w:rFonts w:ascii="Times New Roman" w:hAnsi="Times New Roman" w:cs="Times New Roman"/>
        </w:rPr>
        <w:t>September 202</w:t>
      </w:r>
      <w:r w:rsidR="00DE2C0B">
        <w:rPr>
          <w:rFonts w:ascii="Times New Roman" w:hAnsi="Times New Roman" w:cs="Times New Roman"/>
        </w:rPr>
        <w:t>4</w:t>
      </w:r>
    </w:p>
    <w:p w14:paraId="394D5EE4" w14:textId="77777777" w:rsidR="00072751" w:rsidRPr="00072751" w:rsidRDefault="00072751" w:rsidP="00072751">
      <w:pPr>
        <w:rPr>
          <w:rFonts w:ascii="Times New Roman" w:hAnsi="Times New Roman" w:cs="Times New Roman"/>
        </w:rPr>
      </w:pPr>
      <w:r w:rsidRPr="00072751">
        <w:rPr>
          <w:rFonts w:ascii="Times New Roman" w:hAnsi="Times New Roman" w:cs="Times New Roman"/>
        </w:rPr>
        <w:lastRenderedPageBreak/>
        <w:br w:type="page"/>
      </w:r>
    </w:p>
    <w:p w14:paraId="76802C11" w14:textId="627953BD" w:rsidR="00B021A8" w:rsidRPr="00A1772F" w:rsidRDefault="00B021A8" w:rsidP="00B021A8">
      <w:pPr>
        <w:spacing w:line="480" w:lineRule="auto"/>
        <w:jc w:val="center"/>
        <w:rPr>
          <w:rFonts w:ascii="Times New Roman" w:eastAsia="Times New Roman" w:hAnsi="Times New Roman" w:cs="Times New Roman"/>
          <w:b/>
          <w:caps/>
        </w:rPr>
      </w:pPr>
      <w:r>
        <w:rPr>
          <w:rFonts w:ascii="Times New Roman" w:eastAsia="Times New Roman" w:hAnsi="Times New Roman" w:cs="Times New Roman"/>
          <w:b/>
          <w:caps/>
        </w:rPr>
        <w:lastRenderedPageBreak/>
        <w:t>counting the costs</w:t>
      </w:r>
      <w:r w:rsidRPr="00A1772F">
        <w:rPr>
          <w:rFonts w:ascii="Times New Roman" w:eastAsia="Times New Roman" w:hAnsi="Times New Roman" w:cs="Times New Roman"/>
          <w:b/>
          <w:caps/>
        </w:rPr>
        <w:t>: A phenomenological exploration of Non-Custodial Fathers who are the Target victims of custodial contact issues</w:t>
      </w:r>
      <w:r w:rsidR="00D106A4">
        <w:rPr>
          <w:rFonts w:ascii="Times New Roman" w:eastAsia="Times New Roman" w:hAnsi="Times New Roman" w:cs="Times New Roman"/>
          <w:b/>
          <w:caps/>
        </w:rPr>
        <w:t xml:space="preserve"> </w:t>
      </w:r>
      <w:r>
        <w:rPr>
          <w:rFonts w:ascii="Times New Roman" w:eastAsia="Times New Roman" w:hAnsi="Times New Roman" w:cs="Times New Roman"/>
          <w:b/>
          <w:caps/>
        </w:rPr>
        <w:t xml:space="preserve">to discover </w:t>
      </w:r>
      <w:r w:rsidRPr="00A1772F">
        <w:rPr>
          <w:rFonts w:ascii="Times New Roman" w:eastAsia="Times New Roman" w:hAnsi="Times New Roman" w:cs="Times New Roman"/>
          <w:b/>
          <w:caps/>
        </w:rPr>
        <w:t>interpersonal qualities that lead to overcoming related trauma</w:t>
      </w:r>
    </w:p>
    <w:p w14:paraId="4728A6F8"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7D9A4FC2"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23F2B340"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30D355C6"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368E5742"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0DB66003"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288E0F2F"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Sabrina K. Haid</w:t>
      </w:r>
    </w:p>
    <w:p w14:paraId="6CE94B79" w14:textId="77777777" w:rsidR="00072751" w:rsidRPr="00072751" w:rsidRDefault="00072751" w:rsidP="00072751">
      <w:pPr>
        <w:jc w:val="center"/>
        <w:rPr>
          <w:rFonts w:ascii="Times New Roman" w:hAnsi="Times New Roman" w:cs="Times New Roman"/>
        </w:rPr>
      </w:pPr>
    </w:p>
    <w:p w14:paraId="4D015326" w14:textId="77777777" w:rsidR="00072751" w:rsidRPr="00072751" w:rsidRDefault="00072751" w:rsidP="00072751">
      <w:pPr>
        <w:jc w:val="center"/>
        <w:rPr>
          <w:rFonts w:ascii="Times New Roman" w:hAnsi="Times New Roman" w:cs="Times New Roman"/>
        </w:rPr>
      </w:pPr>
    </w:p>
    <w:p w14:paraId="46DFABC0" w14:textId="77777777" w:rsidR="00072751" w:rsidRPr="00072751" w:rsidRDefault="00072751" w:rsidP="00072751">
      <w:pPr>
        <w:jc w:val="center"/>
        <w:rPr>
          <w:rFonts w:ascii="Times New Roman" w:hAnsi="Times New Roman" w:cs="Times New Roman"/>
        </w:rPr>
      </w:pPr>
    </w:p>
    <w:p w14:paraId="0DCCC184" w14:textId="77777777" w:rsidR="00072751" w:rsidRPr="00072751" w:rsidRDefault="00072751" w:rsidP="00072751">
      <w:pPr>
        <w:jc w:val="center"/>
        <w:rPr>
          <w:rFonts w:ascii="Times New Roman" w:hAnsi="Times New Roman" w:cs="Times New Roman"/>
        </w:rPr>
      </w:pPr>
    </w:p>
    <w:p w14:paraId="0328937D" w14:textId="77777777" w:rsidR="00072751" w:rsidRPr="00072751" w:rsidRDefault="00072751" w:rsidP="00072751">
      <w:pPr>
        <w:jc w:val="center"/>
        <w:rPr>
          <w:rFonts w:ascii="Times New Roman" w:hAnsi="Times New Roman" w:cs="Times New Roman"/>
        </w:rPr>
      </w:pPr>
    </w:p>
    <w:p w14:paraId="46AECE2B" w14:textId="77777777" w:rsidR="00072751" w:rsidRPr="00072751" w:rsidRDefault="00072751" w:rsidP="00072751">
      <w:pPr>
        <w:jc w:val="center"/>
        <w:rPr>
          <w:rFonts w:ascii="Times New Roman" w:hAnsi="Times New Roman" w:cs="Times New Roman"/>
        </w:rPr>
      </w:pPr>
    </w:p>
    <w:p w14:paraId="3B282476" w14:textId="77777777" w:rsidR="00072751" w:rsidRPr="00072751" w:rsidRDefault="00072751" w:rsidP="00072751">
      <w:pPr>
        <w:jc w:val="center"/>
        <w:rPr>
          <w:rFonts w:ascii="Times New Roman" w:hAnsi="Times New Roman" w:cs="Times New Roman"/>
        </w:rPr>
      </w:pPr>
    </w:p>
    <w:p w14:paraId="0E0B8F5F" w14:textId="77777777" w:rsidR="00072751" w:rsidRPr="00072751" w:rsidRDefault="00072751" w:rsidP="00072751">
      <w:pPr>
        <w:jc w:val="center"/>
        <w:rPr>
          <w:rFonts w:ascii="Times New Roman" w:hAnsi="Times New Roman" w:cs="Times New Roman"/>
        </w:rPr>
      </w:pPr>
    </w:p>
    <w:p w14:paraId="6C87F471" w14:textId="77777777" w:rsidR="00072751" w:rsidRPr="00072751" w:rsidRDefault="00072751" w:rsidP="00072751">
      <w:pPr>
        <w:jc w:val="center"/>
        <w:rPr>
          <w:rFonts w:ascii="Times New Roman" w:hAnsi="Times New Roman" w:cs="Times New Roman"/>
        </w:rPr>
      </w:pPr>
    </w:p>
    <w:p w14:paraId="36B99773" w14:textId="77777777" w:rsidR="00072751" w:rsidRPr="00072751" w:rsidRDefault="00072751" w:rsidP="00072751">
      <w:pPr>
        <w:jc w:val="center"/>
        <w:rPr>
          <w:rFonts w:ascii="Times New Roman" w:hAnsi="Times New Roman" w:cs="Times New Roman"/>
        </w:rPr>
      </w:pPr>
    </w:p>
    <w:p w14:paraId="08F3EF1F"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 xml:space="preserve">A Dissertation Submitted in Partial Fulfillment </w:t>
      </w:r>
    </w:p>
    <w:p w14:paraId="112931A9"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 xml:space="preserve">of the Requirements for the Degree of </w:t>
      </w:r>
    </w:p>
    <w:p w14:paraId="7462D91D"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Doctor of Philosophy</w:t>
      </w:r>
    </w:p>
    <w:p w14:paraId="0F301AA2" w14:textId="77777777" w:rsidR="00072751" w:rsidRPr="00072751" w:rsidRDefault="00072751" w:rsidP="00072751">
      <w:pPr>
        <w:jc w:val="center"/>
        <w:rPr>
          <w:rFonts w:ascii="Times New Roman" w:hAnsi="Times New Roman" w:cs="Times New Roman"/>
        </w:rPr>
      </w:pPr>
    </w:p>
    <w:p w14:paraId="437A7E4F" w14:textId="77777777" w:rsidR="00072751" w:rsidRPr="00072751" w:rsidRDefault="00072751" w:rsidP="00072751">
      <w:pPr>
        <w:jc w:val="center"/>
        <w:rPr>
          <w:rFonts w:ascii="Times New Roman" w:hAnsi="Times New Roman" w:cs="Times New Roman"/>
        </w:rPr>
      </w:pPr>
    </w:p>
    <w:p w14:paraId="4D4C8526" w14:textId="77777777" w:rsidR="00072751" w:rsidRPr="00072751" w:rsidRDefault="00072751" w:rsidP="00072751">
      <w:pPr>
        <w:jc w:val="center"/>
        <w:rPr>
          <w:rFonts w:ascii="Times New Roman" w:hAnsi="Times New Roman" w:cs="Times New Roman"/>
        </w:rPr>
      </w:pPr>
    </w:p>
    <w:p w14:paraId="0B9CE497" w14:textId="77777777" w:rsidR="00072751" w:rsidRPr="00072751" w:rsidRDefault="00072751" w:rsidP="00072751">
      <w:pPr>
        <w:jc w:val="center"/>
        <w:rPr>
          <w:rFonts w:ascii="Times New Roman" w:hAnsi="Times New Roman" w:cs="Times New Roman"/>
        </w:rPr>
      </w:pPr>
    </w:p>
    <w:p w14:paraId="1CFA29E8" w14:textId="77777777" w:rsidR="00072751" w:rsidRPr="00072751" w:rsidRDefault="00072751" w:rsidP="00072751">
      <w:pPr>
        <w:jc w:val="center"/>
        <w:rPr>
          <w:rFonts w:ascii="Times New Roman" w:hAnsi="Times New Roman" w:cs="Times New Roman"/>
        </w:rPr>
      </w:pPr>
    </w:p>
    <w:p w14:paraId="442673D6" w14:textId="77777777" w:rsidR="00072751" w:rsidRPr="00072751" w:rsidRDefault="00072751" w:rsidP="00072751">
      <w:pPr>
        <w:jc w:val="center"/>
        <w:rPr>
          <w:rFonts w:ascii="Times New Roman" w:hAnsi="Times New Roman" w:cs="Times New Roman"/>
        </w:rPr>
      </w:pPr>
    </w:p>
    <w:p w14:paraId="1236A852" w14:textId="77777777" w:rsidR="00072751" w:rsidRPr="00072751" w:rsidRDefault="00072751" w:rsidP="00072751">
      <w:pPr>
        <w:jc w:val="center"/>
        <w:rPr>
          <w:rFonts w:ascii="Times New Roman" w:hAnsi="Times New Roman" w:cs="Times New Roman"/>
        </w:rPr>
      </w:pPr>
    </w:p>
    <w:p w14:paraId="55E40184" w14:textId="77777777" w:rsidR="00072751" w:rsidRPr="00072751" w:rsidRDefault="00072751" w:rsidP="00072751">
      <w:pPr>
        <w:jc w:val="center"/>
        <w:rPr>
          <w:rFonts w:ascii="Times New Roman" w:hAnsi="Times New Roman" w:cs="Times New Roman"/>
        </w:rPr>
      </w:pPr>
    </w:p>
    <w:p w14:paraId="271B19D8" w14:textId="77777777" w:rsidR="00072751" w:rsidRPr="00072751" w:rsidRDefault="00072751" w:rsidP="00072751">
      <w:pPr>
        <w:jc w:val="center"/>
        <w:rPr>
          <w:rFonts w:ascii="Times New Roman" w:hAnsi="Times New Roman" w:cs="Times New Roman"/>
        </w:rPr>
      </w:pPr>
    </w:p>
    <w:p w14:paraId="55BB34BB"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Omega Graduate School</w:t>
      </w:r>
    </w:p>
    <w:p w14:paraId="09E2CBCB" w14:textId="39A093E3" w:rsidR="00072751" w:rsidRPr="00072751" w:rsidRDefault="00072751" w:rsidP="00072751">
      <w:pPr>
        <w:jc w:val="center"/>
        <w:rPr>
          <w:rFonts w:ascii="Times New Roman" w:hAnsi="Times New Roman" w:cs="Times New Roman"/>
        </w:rPr>
      </w:pPr>
      <w:r w:rsidRPr="00072751">
        <w:rPr>
          <w:rFonts w:ascii="Times New Roman" w:hAnsi="Times New Roman" w:cs="Times New Roman"/>
        </w:rPr>
        <w:t>October 202</w:t>
      </w:r>
      <w:r w:rsidR="00D106A4">
        <w:rPr>
          <w:rFonts w:ascii="Times New Roman" w:hAnsi="Times New Roman" w:cs="Times New Roman"/>
        </w:rPr>
        <w:t>3</w:t>
      </w:r>
    </w:p>
    <w:p w14:paraId="5CB0E6C3" w14:textId="77777777" w:rsidR="00072751" w:rsidRPr="00072751" w:rsidRDefault="00072751" w:rsidP="00072751">
      <w:pPr>
        <w:jc w:val="center"/>
        <w:rPr>
          <w:rFonts w:ascii="Times New Roman" w:hAnsi="Times New Roman" w:cs="Times New Roman"/>
        </w:rPr>
      </w:pPr>
    </w:p>
    <w:p w14:paraId="0991B3A4" w14:textId="77777777" w:rsidR="00072751" w:rsidRPr="00072751" w:rsidRDefault="00072751" w:rsidP="00072751">
      <w:pPr>
        <w:jc w:val="center"/>
        <w:rPr>
          <w:rFonts w:ascii="Times New Roman" w:hAnsi="Times New Roman" w:cs="Times New Roman"/>
        </w:rPr>
      </w:pPr>
    </w:p>
    <w:p w14:paraId="35A5442A" w14:textId="77777777" w:rsidR="00072751" w:rsidRPr="00072751" w:rsidRDefault="00072751" w:rsidP="00072751">
      <w:pPr>
        <w:jc w:val="center"/>
        <w:rPr>
          <w:rFonts w:ascii="Times New Roman" w:hAnsi="Times New Roman" w:cs="Times New Roman"/>
        </w:rPr>
      </w:pPr>
    </w:p>
    <w:p w14:paraId="2034D1D5" w14:textId="77777777" w:rsidR="00072751" w:rsidRPr="00072751" w:rsidRDefault="00072751" w:rsidP="00072751">
      <w:pPr>
        <w:jc w:val="center"/>
        <w:rPr>
          <w:rFonts w:ascii="Times New Roman" w:hAnsi="Times New Roman" w:cs="Times New Roman"/>
        </w:rPr>
      </w:pPr>
    </w:p>
    <w:p w14:paraId="2562924D" w14:textId="77777777" w:rsidR="00072751" w:rsidRPr="00072751" w:rsidRDefault="00072751" w:rsidP="00072751">
      <w:pPr>
        <w:jc w:val="center"/>
        <w:rPr>
          <w:rFonts w:ascii="Times New Roman" w:hAnsi="Times New Roman" w:cs="Times New Roman"/>
        </w:rPr>
      </w:pPr>
    </w:p>
    <w:p w14:paraId="5193571C" w14:textId="77777777" w:rsidR="00072751" w:rsidRPr="00072751" w:rsidRDefault="00072751" w:rsidP="00072751">
      <w:pPr>
        <w:jc w:val="center"/>
        <w:rPr>
          <w:rFonts w:ascii="Times New Roman" w:hAnsi="Times New Roman" w:cs="Times New Roman"/>
        </w:rPr>
      </w:pPr>
    </w:p>
    <w:p w14:paraId="1C819D6C" w14:textId="77777777" w:rsidR="00072751" w:rsidRPr="00072751" w:rsidRDefault="00072751" w:rsidP="00072751">
      <w:pPr>
        <w:jc w:val="center"/>
        <w:rPr>
          <w:rFonts w:ascii="Times New Roman" w:hAnsi="Times New Roman" w:cs="Times New Roman"/>
        </w:rPr>
      </w:pPr>
    </w:p>
    <w:p w14:paraId="33810051" w14:textId="77777777" w:rsidR="00072751" w:rsidRPr="00072751" w:rsidRDefault="00072751" w:rsidP="00072751">
      <w:pPr>
        <w:jc w:val="center"/>
        <w:rPr>
          <w:rFonts w:ascii="Times New Roman" w:hAnsi="Times New Roman" w:cs="Times New Roman"/>
        </w:rPr>
      </w:pPr>
    </w:p>
    <w:p w14:paraId="76F5F339" w14:textId="77777777" w:rsidR="00072751" w:rsidRPr="00072751" w:rsidRDefault="00072751" w:rsidP="00072751">
      <w:pPr>
        <w:jc w:val="center"/>
        <w:rPr>
          <w:rFonts w:ascii="Times New Roman" w:hAnsi="Times New Roman" w:cs="Times New Roman"/>
        </w:rPr>
      </w:pPr>
      <w:r w:rsidRPr="00072751">
        <w:rPr>
          <w:rFonts w:ascii="Times New Roman" w:hAnsi="Times New Roman" w:cs="Times New Roman"/>
        </w:rPr>
        <w:t>Dissertation Committee:</w:t>
      </w:r>
    </w:p>
    <w:p w14:paraId="04AB0978" w14:textId="77777777" w:rsidR="00B24B14" w:rsidRPr="00072751" w:rsidRDefault="00B24B14" w:rsidP="00B24B14">
      <w:pPr>
        <w:jc w:val="center"/>
        <w:rPr>
          <w:rFonts w:ascii="Times New Roman" w:hAnsi="Times New Roman" w:cs="Times New Roman"/>
        </w:rPr>
      </w:pPr>
      <w:r>
        <w:rPr>
          <w:rFonts w:ascii="Times New Roman" w:hAnsi="Times New Roman" w:cs="Times New Roman"/>
        </w:rPr>
        <w:t>Dr. Curtis McClane, Chair</w:t>
      </w:r>
    </w:p>
    <w:p w14:paraId="5143ECED" w14:textId="69BBE031" w:rsidR="00BC7C1B" w:rsidRDefault="003B097A" w:rsidP="00072751">
      <w:pPr>
        <w:jc w:val="center"/>
        <w:rPr>
          <w:rFonts w:ascii="Times New Roman" w:hAnsi="Times New Roman" w:cs="Times New Roman"/>
        </w:rPr>
      </w:pPr>
      <w:r>
        <w:rPr>
          <w:rFonts w:ascii="Times New Roman" w:hAnsi="Times New Roman" w:cs="Times New Roman"/>
        </w:rPr>
        <w:t xml:space="preserve">Dr. </w:t>
      </w:r>
      <w:r w:rsidR="008A7DC9">
        <w:rPr>
          <w:rFonts w:ascii="Times New Roman" w:hAnsi="Times New Roman" w:cs="Times New Roman"/>
        </w:rPr>
        <w:t>Brenda Davis</w:t>
      </w:r>
    </w:p>
    <w:p w14:paraId="69D42DEA" w14:textId="64FB2A30" w:rsidR="00072751" w:rsidRDefault="008A7DC9" w:rsidP="00072751">
      <w:pPr>
        <w:jc w:val="center"/>
        <w:rPr>
          <w:ins w:id="8" w:author="Sabrina Haid" w:date="2023-03-31T11:19:00Z"/>
          <w:rFonts w:ascii="Times New Roman" w:hAnsi="Times New Roman" w:cs="Times New Roman"/>
        </w:rPr>
      </w:pPr>
      <w:r>
        <w:rPr>
          <w:rFonts w:ascii="Times New Roman" w:hAnsi="Times New Roman" w:cs="Times New Roman"/>
        </w:rPr>
        <w:t>The Honorable Jace Cochran, JD</w:t>
      </w:r>
    </w:p>
    <w:p w14:paraId="23CBFB33" w14:textId="4DE732F3" w:rsidR="007D39B1" w:rsidRPr="00072751" w:rsidRDefault="00706442" w:rsidP="00072751">
      <w:pPr>
        <w:jc w:val="center"/>
        <w:rPr>
          <w:rFonts w:ascii="Times New Roman" w:hAnsi="Times New Roman" w:cs="Times New Roman"/>
        </w:rPr>
      </w:pPr>
      <w:ins w:id="9" w:author="Sabrina Haid" w:date="2023-03-31T11:19:00Z">
        <w:r>
          <w:rPr>
            <w:rFonts w:ascii="Times New Roman" w:hAnsi="Times New Roman" w:cs="Times New Roman"/>
          </w:rPr>
          <w:t>Dr. Sandra Hall</w:t>
        </w:r>
      </w:ins>
    </w:p>
    <w:p w14:paraId="6A5DB3C4" w14:textId="77777777" w:rsidR="00072751" w:rsidRPr="00072751" w:rsidRDefault="00072751" w:rsidP="00072751"/>
    <w:p w14:paraId="2EE6CA12" w14:textId="77777777" w:rsidR="00072751" w:rsidRPr="00072751" w:rsidRDefault="00072751" w:rsidP="001F72CA">
      <w:pPr>
        <w:autoSpaceDE w:val="0"/>
        <w:autoSpaceDN w:val="0"/>
        <w:adjustRightInd w:val="0"/>
        <w:snapToGrid w:val="0"/>
        <w:spacing w:line="480" w:lineRule="auto"/>
        <w:rPr>
          <w:rFonts w:ascii="Times New Roman" w:eastAsia="Times New Roman" w:hAnsi="Times New Roman" w:cs="Times New Roman"/>
        </w:rPr>
      </w:pPr>
    </w:p>
    <w:p w14:paraId="66E2EEFA"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2AF6CFE1"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5991A328"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432D2D1E"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3728ADD8"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2EA1F80F"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16B620F5"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641B11BF"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7D84B5CF"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673FB5D7"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122FEBD3"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5376B4A6"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0BFD2A96"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0A576DA6" w14:textId="661870C0"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r w:rsidRPr="00072751">
        <w:rPr>
          <w:rFonts w:ascii="Times New Roman" w:eastAsia="Times New Roman" w:hAnsi="Times New Roman" w:cs="Times New Roman"/>
        </w:rPr>
        <w:t>Copyright 202</w:t>
      </w:r>
      <w:r w:rsidR="00D106A4">
        <w:rPr>
          <w:rFonts w:ascii="Times New Roman" w:eastAsia="Times New Roman" w:hAnsi="Times New Roman" w:cs="Times New Roman"/>
        </w:rPr>
        <w:t>3</w:t>
      </w:r>
      <w:r w:rsidRPr="00072751">
        <w:rPr>
          <w:rFonts w:ascii="Times New Roman" w:eastAsia="Times New Roman" w:hAnsi="Times New Roman" w:cs="Times New Roman"/>
        </w:rPr>
        <w:t xml:space="preserve"> by Sabrina K. Haid.  All rights reserved.</w:t>
      </w:r>
    </w:p>
    <w:p w14:paraId="571632C6"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r w:rsidRPr="00072751">
        <w:rPr>
          <w:rFonts w:ascii="Times New Roman" w:eastAsia="Times New Roman" w:hAnsi="Times New Roman" w:cs="Times New Roman"/>
        </w:rPr>
        <w:t xml:space="preserve">(please see </w:t>
      </w:r>
      <w:hyperlink r:id="rId8" w:history="1">
        <w:r w:rsidRPr="00072751">
          <w:rPr>
            <w:rFonts w:ascii="Times New Roman" w:eastAsia="Times New Roman" w:hAnsi="Times New Roman" w:cs="Times New Roman"/>
          </w:rPr>
          <w:t>www.loc.gov</w:t>
        </w:r>
      </w:hyperlink>
      <w:r w:rsidRPr="00072751">
        <w:rPr>
          <w:rFonts w:ascii="Times New Roman" w:eastAsia="Times New Roman" w:hAnsi="Times New Roman" w:cs="Times New Roman"/>
        </w:rPr>
        <w:t xml:space="preserve"> for how to copyright)</w:t>
      </w:r>
    </w:p>
    <w:p w14:paraId="09A6BBFC"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5C867528"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2D496BBB"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r w:rsidRPr="00072751">
        <w:rPr>
          <w:rFonts w:ascii="Times New Roman" w:eastAsia="Times New Roman" w:hAnsi="Times New Roman" w:cs="Times New Roman"/>
        </w:rPr>
        <w:t xml:space="preserve">(Please use the following APA 7 FORMATING FOR HEADINGS) </w:t>
      </w:r>
    </w:p>
    <w:p w14:paraId="74B6A37F" w14:textId="77777777"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p>
    <w:p w14:paraId="1DAB32AE" w14:textId="77777777" w:rsidR="00072751" w:rsidRPr="00072751" w:rsidRDefault="00072751" w:rsidP="00072751">
      <w:pPr>
        <w:spacing w:line="480" w:lineRule="auto"/>
        <w:jc w:val="center"/>
        <w:outlineLvl w:val="0"/>
        <w:rPr>
          <w:rFonts w:ascii="Times New Roman" w:eastAsia="Times New Roman" w:hAnsi="Times New Roman" w:cs="Times New Roman"/>
          <w:b/>
          <w:caps/>
        </w:rPr>
      </w:pPr>
      <w:r w:rsidRPr="00072751">
        <w:rPr>
          <w:rFonts w:ascii="Times New Roman" w:eastAsia="Times New Roman" w:hAnsi="Times New Roman" w:cs="Times New Roman"/>
          <w:b/>
          <w:caps/>
        </w:rPr>
        <w:t>Level 1 – Centered, Bold, Title Case Heading</w:t>
      </w:r>
    </w:p>
    <w:p w14:paraId="4BC3F448" w14:textId="77777777" w:rsidR="00072751" w:rsidRPr="00072751" w:rsidRDefault="00072751" w:rsidP="00072751">
      <w:pPr>
        <w:keepNext/>
        <w:keepLines/>
        <w:suppressAutoHyphens/>
        <w:autoSpaceDE w:val="0"/>
        <w:autoSpaceDN w:val="0"/>
        <w:spacing w:line="480" w:lineRule="auto"/>
        <w:outlineLvl w:val="1"/>
        <w:rPr>
          <w:rFonts w:ascii="Times New Roman" w:eastAsia="Times New Roman" w:hAnsi="Times New Roman" w:cs="Times New Roman"/>
          <w:b/>
        </w:rPr>
      </w:pPr>
      <w:r w:rsidRPr="00072751">
        <w:rPr>
          <w:rFonts w:ascii="Times New Roman" w:eastAsia="Times New Roman" w:hAnsi="Times New Roman" w:cs="Times New Roman"/>
          <w:b/>
        </w:rPr>
        <w:t>Level 2 – Flush Left, Bold, Title Case Heading</w:t>
      </w:r>
    </w:p>
    <w:p w14:paraId="377F5B67" w14:textId="77777777" w:rsidR="00072751" w:rsidRPr="00072751" w:rsidRDefault="00072751" w:rsidP="00072751">
      <w:pPr>
        <w:keepNext/>
        <w:keepLines/>
        <w:widowControl w:val="0"/>
        <w:suppressAutoHyphens/>
        <w:autoSpaceDE w:val="0"/>
        <w:autoSpaceDN w:val="0"/>
        <w:adjustRightInd w:val="0"/>
        <w:spacing w:line="480" w:lineRule="auto"/>
        <w:outlineLvl w:val="2"/>
        <w:rPr>
          <w:rFonts w:ascii="Times New Roman" w:eastAsia="Times New Roman" w:hAnsi="Times New Roman" w:cs="Times New Roman"/>
          <w:b/>
          <w:i/>
          <w:iCs/>
        </w:rPr>
      </w:pPr>
      <w:r w:rsidRPr="00072751">
        <w:rPr>
          <w:rFonts w:ascii="Times New Roman" w:eastAsia="Times New Roman" w:hAnsi="Times New Roman" w:cs="Times New Roman"/>
          <w:b/>
          <w:i/>
          <w:iCs/>
        </w:rPr>
        <w:t>Level 3 – Flush Left, Bold Italic, Title Case Heading</w:t>
      </w:r>
    </w:p>
    <w:p w14:paraId="2BE251D1" w14:textId="77777777" w:rsidR="00072751" w:rsidRPr="00072751" w:rsidRDefault="00072751" w:rsidP="00072751">
      <w:pPr>
        <w:spacing w:line="480" w:lineRule="auto"/>
        <w:ind w:firstLine="720"/>
        <w:outlineLvl w:val="3"/>
        <w:rPr>
          <w:rFonts w:ascii="Times New Roman" w:eastAsia="Times New Roman" w:hAnsi="Times New Roman" w:cs="Times New Roman"/>
          <w:b/>
          <w:iCs/>
        </w:rPr>
      </w:pPr>
      <w:r w:rsidRPr="00072751">
        <w:rPr>
          <w:rFonts w:ascii="Times New Roman" w:eastAsia="Times New Roman" w:hAnsi="Times New Roman" w:cs="Times New Roman"/>
          <w:b/>
          <w:iCs/>
        </w:rPr>
        <w:t>Level 4 – Indented, Bold, Title Case Heading, Ending With a Period.</w:t>
      </w:r>
    </w:p>
    <w:p w14:paraId="246978C6" w14:textId="77777777" w:rsidR="00072751" w:rsidRPr="00072751" w:rsidRDefault="00072751" w:rsidP="00072751">
      <w:pPr>
        <w:spacing w:line="480" w:lineRule="auto"/>
        <w:ind w:firstLine="720"/>
        <w:outlineLvl w:val="4"/>
        <w:rPr>
          <w:rFonts w:ascii="Times New Roman" w:eastAsia="Times New Roman" w:hAnsi="Times New Roman" w:cs="Times New Roman"/>
          <w:b/>
          <w:i/>
        </w:rPr>
      </w:pPr>
      <w:r w:rsidRPr="00072751">
        <w:rPr>
          <w:rFonts w:ascii="Times New Roman" w:eastAsia="Times New Roman" w:hAnsi="Times New Roman" w:cs="Times New Roman"/>
          <w:b/>
          <w:i/>
        </w:rPr>
        <w:t>Level 5 – Indented, Bold Italic, Title Case Heading, Ending With a Period.</w:t>
      </w:r>
    </w:p>
    <w:p w14:paraId="7D4B0018" w14:textId="77777777" w:rsidR="00072751" w:rsidRPr="00072751" w:rsidRDefault="00072751" w:rsidP="00072751">
      <w:pPr>
        <w:rPr>
          <w:rFonts w:ascii="Times New Roman" w:eastAsia="Times New Roman" w:hAnsi="Times New Roman" w:cs="Times New Roman"/>
        </w:rPr>
      </w:pPr>
      <w:r w:rsidRPr="00072751">
        <w:br w:type="page"/>
      </w:r>
    </w:p>
    <w:p w14:paraId="414F9374" w14:textId="77777777" w:rsidR="00072751" w:rsidRPr="00072751" w:rsidRDefault="00072751" w:rsidP="00072751">
      <w:pPr>
        <w:spacing w:line="480" w:lineRule="auto"/>
        <w:jc w:val="center"/>
        <w:outlineLvl w:val="0"/>
        <w:rPr>
          <w:rFonts w:ascii="Times New Roman" w:eastAsia="Times New Roman" w:hAnsi="Times New Roman" w:cs="Times New Roman"/>
          <w:b/>
          <w:caps/>
        </w:rPr>
      </w:pPr>
      <w:bookmarkStart w:id="10" w:name="_Toc486409221"/>
      <w:r w:rsidRPr="00072751">
        <w:rPr>
          <w:rFonts w:ascii="Times New Roman" w:eastAsia="Times New Roman" w:hAnsi="Times New Roman" w:cs="Times New Roman"/>
          <w:b/>
          <w:caps/>
        </w:rPr>
        <w:lastRenderedPageBreak/>
        <w:t>ABSTRACT</w:t>
      </w:r>
      <w:bookmarkEnd w:id="10"/>
    </w:p>
    <w:p w14:paraId="24D89100"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r w:rsidRPr="00072751">
        <w:rPr>
          <w:rFonts w:ascii="Times New Roman" w:eastAsia="Times New Roman" w:hAnsi="Times New Roman" w:cs="Times New Roman"/>
        </w:rPr>
        <w:t>The abstract appears at the front of the report, but it is written after all else has been completed.  An abstract is a short unbiased summary (no more than 350 words) of the main elements of the completed research, so it is never part of a proposal.  An abstract includes: introduction to the subject, description of what was done, results, and the meaning of it all. It captures the content of Chapters 3, 4, and 5 in extremely condensed form. This may be the most difficult part of the dissertation to write because it must clearly describe the whole in a few words.</w:t>
      </w:r>
    </w:p>
    <w:p w14:paraId="233F67E5"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r w:rsidRPr="00072751">
        <w:rPr>
          <w:rFonts w:ascii="Times New Roman" w:eastAsia="Times New Roman" w:hAnsi="Times New Roman" w:cs="Times New Roman"/>
        </w:rPr>
        <w:t>Decide what will be of most value to your reader. If it were a sports story, you’d tell who won (the result), what sport it was (procedure), who played (context), and why it was important (significance). Same thing here. Make sure that it is clear to someone who knows nothing about the topic of your research. It is brief—just an overview to show that it was a carefully executed study. (A report of an NFL game doesn’t recite the rule book.) State each hypothesis and whether it was supported or not supported. Brag objectively about the significance if you wish. You may use energetic language even though it is written in formal style (APA 6th, 2.04, p. 25). The page is counted, but no page number is shown.</w:t>
      </w:r>
    </w:p>
    <w:p w14:paraId="52818D30" w14:textId="77777777" w:rsidR="00072751" w:rsidRPr="00072751" w:rsidRDefault="00072751" w:rsidP="00072751">
      <w:pPr>
        <w:rPr>
          <w:rFonts w:ascii="Times New Roman" w:eastAsia="Times New Roman" w:hAnsi="Times New Roman" w:cs="Times New Roman"/>
        </w:rPr>
      </w:pPr>
      <w:r w:rsidRPr="00072751">
        <w:br w:type="page"/>
      </w:r>
    </w:p>
    <w:p w14:paraId="4F1251D7" w14:textId="1F0F3344" w:rsidR="00072751" w:rsidRPr="00072751" w:rsidRDefault="00072751" w:rsidP="00072751">
      <w:pPr>
        <w:spacing w:line="480" w:lineRule="auto"/>
        <w:jc w:val="center"/>
        <w:outlineLvl w:val="0"/>
        <w:rPr>
          <w:rFonts w:ascii="Times New Roman" w:eastAsia="Times New Roman" w:hAnsi="Times New Roman" w:cs="Times New Roman"/>
          <w:b/>
          <w:caps/>
        </w:rPr>
      </w:pPr>
      <w:bookmarkStart w:id="11" w:name="_Toc486409222"/>
      <w:r w:rsidRPr="00072751">
        <w:rPr>
          <w:rFonts w:ascii="Times New Roman" w:eastAsia="Times New Roman" w:hAnsi="Times New Roman" w:cs="Times New Roman"/>
          <w:b/>
          <w:caps/>
        </w:rPr>
        <w:lastRenderedPageBreak/>
        <w:t xml:space="preserve">DEDICATION </w:t>
      </w:r>
      <w:bookmarkEnd w:id="11"/>
    </w:p>
    <w:p w14:paraId="4F6E92AD" w14:textId="77777777" w:rsidR="00ED0882" w:rsidRDefault="00ED0882" w:rsidP="00072751">
      <w:pPr>
        <w:autoSpaceDE w:val="0"/>
        <w:autoSpaceDN w:val="0"/>
        <w:adjustRightInd w:val="0"/>
        <w:snapToGrid w:val="0"/>
        <w:spacing w:line="480" w:lineRule="auto"/>
        <w:jc w:val="center"/>
        <w:rPr>
          <w:rFonts w:ascii="Times New Roman" w:eastAsia="Times New Roman" w:hAnsi="Times New Roman" w:cs="Times New Roman"/>
        </w:rPr>
      </w:pPr>
    </w:p>
    <w:p w14:paraId="27CE5B04" w14:textId="77777777" w:rsidR="00ED0882" w:rsidRDefault="00ED0882" w:rsidP="00072751">
      <w:pPr>
        <w:autoSpaceDE w:val="0"/>
        <w:autoSpaceDN w:val="0"/>
        <w:adjustRightInd w:val="0"/>
        <w:snapToGrid w:val="0"/>
        <w:spacing w:line="480" w:lineRule="auto"/>
        <w:jc w:val="center"/>
        <w:rPr>
          <w:rFonts w:ascii="Times New Roman" w:eastAsia="Times New Roman" w:hAnsi="Times New Roman" w:cs="Times New Roman"/>
        </w:rPr>
      </w:pPr>
    </w:p>
    <w:p w14:paraId="6A6FC960" w14:textId="77777777" w:rsidR="00ED0882" w:rsidRDefault="00ED0882" w:rsidP="00072751">
      <w:pPr>
        <w:autoSpaceDE w:val="0"/>
        <w:autoSpaceDN w:val="0"/>
        <w:adjustRightInd w:val="0"/>
        <w:snapToGrid w:val="0"/>
        <w:spacing w:line="480" w:lineRule="auto"/>
        <w:jc w:val="center"/>
        <w:rPr>
          <w:rFonts w:ascii="Times New Roman" w:eastAsia="Times New Roman" w:hAnsi="Times New Roman" w:cs="Times New Roman"/>
        </w:rPr>
      </w:pPr>
    </w:p>
    <w:p w14:paraId="2370B898" w14:textId="77777777" w:rsidR="002844CD" w:rsidRDefault="002844CD" w:rsidP="00072751">
      <w:pPr>
        <w:autoSpaceDE w:val="0"/>
        <w:autoSpaceDN w:val="0"/>
        <w:adjustRightInd w:val="0"/>
        <w:snapToGrid w:val="0"/>
        <w:spacing w:line="480" w:lineRule="auto"/>
        <w:jc w:val="center"/>
        <w:rPr>
          <w:rFonts w:ascii="Times New Roman" w:eastAsia="Times New Roman" w:hAnsi="Times New Roman" w:cs="Times New Roman"/>
        </w:rPr>
      </w:pPr>
    </w:p>
    <w:p w14:paraId="131CB330" w14:textId="77777777" w:rsidR="002844CD" w:rsidRDefault="002844CD" w:rsidP="00072751">
      <w:pPr>
        <w:autoSpaceDE w:val="0"/>
        <w:autoSpaceDN w:val="0"/>
        <w:adjustRightInd w:val="0"/>
        <w:snapToGrid w:val="0"/>
        <w:spacing w:line="480" w:lineRule="auto"/>
        <w:jc w:val="center"/>
        <w:rPr>
          <w:rFonts w:ascii="Times New Roman" w:eastAsia="Times New Roman" w:hAnsi="Times New Roman" w:cs="Times New Roman"/>
        </w:rPr>
      </w:pPr>
    </w:p>
    <w:p w14:paraId="2302AC6A" w14:textId="77777777" w:rsidR="002844CD" w:rsidRDefault="002844CD" w:rsidP="00072751">
      <w:pPr>
        <w:autoSpaceDE w:val="0"/>
        <w:autoSpaceDN w:val="0"/>
        <w:adjustRightInd w:val="0"/>
        <w:snapToGrid w:val="0"/>
        <w:spacing w:line="480" w:lineRule="auto"/>
        <w:jc w:val="center"/>
        <w:rPr>
          <w:rFonts w:ascii="Times New Roman" w:eastAsia="Times New Roman" w:hAnsi="Times New Roman" w:cs="Times New Roman"/>
        </w:rPr>
      </w:pPr>
    </w:p>
    <w:p w14:paraId="0CDA720F" w14:textId="44AD9C35" w:rsidR="00072751" w:rsidRPr="00072751" w:rsidRDefault="00072751" w:rsidP="00072751">
      <w:pPr>
        <w:autoSpaceDE w:val="0"/>
        <w:autoSpaceDN w:val="0"/>
        <w:adjustRightInd w:val="0"/>
        <w:snapToGrid w:val="0"/>
        <w:spacing w:line="480" w:lineRule="auto"/>
        <w:jc w:val="center"/>
        <w:rPr>
          <w:rFonts w:ascii="Times New Roman" w:eastAsia="Times New Roman" w:hAnsi="Times New Roman" w:cs="Times New Roman"/>
        </w:rPr>
      </w:pPr>
      <w:r w:rsidRPr="00072751">
        <w:rPr>
          <w:rFonts w:ascii="Times New Roman" w:eastAsia="Times New Roman" w:hAnsi="Times New Roman" w:cs="Times New Roman"/>
        </w:rPr>
        <w:t>To my grandchildren, Bradley, Chase, Cheyenne, Canaan</w:t>
      </w:r>
      <w:r w:rsidR="00841C87">
        <w:rPr>
          <w:rFonts w:ascii="Times New Roman" w:eastAsia="Times New Roman" w:hAnsi="Times New Roman" w:cs="Times New Roman"/>
        </w:rPr>
        <w:t xml:space="preserve">, and </w:t>
      </w:r>
      <w:r w:rsidR="00CE001D">
        <w:rPr>
          <w:rFonts w:ascii="Times New Roman" w:eastAsia="Times New Roman" w:hAnsi="Times New Roman" w:cs="Times New Roman"/>
        </w:rPr>
        <w:t>Ezra</w:t>
      </w:r>
      <w:r w:rsidRPr="00072751">
        <w:rPr>
          <w:rFonts w:ascii="Times New Roman" w:eastAsia="Times New Roman" w:hAnsi="Times New Roman" w:cs="Times New Roman"/>
        </w:rPr>
        <w:t>. Everybody deserves both a mom and a dad.</w:t>
      </w:r>
    </w:p>
    <w:p w14:paraId="335671D5"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1659BDB1" w14:textId="77777777" w:rsidR="00072751" w:rsidRPr="00072751" w:rsidRDefault="00072751" w:rsidP="00072751">
      <w:pPr>
        <w:autoSpaceDE w:val="0"/>
        <w:autoSpaceDN w:val="0"/>
        <w:adjustRightInd w:val="0"/>
        <w:snapToGrid w:val="0"/>
        <w:spacing w:line="480" w:lineRule="auto"/>
        <w:rPr>
          <w:rFonts w:ascii="Times New Roman" w:eastAsia="Times New Roman" w:hAnsi="Times New Roman" w:cs="Times New Roman"/>
        </w:rPr>
        <w:sectPr w:rsidR="00072751" w:rsidRPr="00072751" w:rsidSect="009E01E5">
          <w:headerReference w:type="even" r:id="rId9"/>
          <w:footerReference w:type="even" r:id="rId10"/>
          <w:pgSz w:w="12240" w:h="15840" w:code="1"/>
          <w:pgMar w:top="1440" w:right="1440" w:bottom="1440" w:left="2160" w:header="1440" w:footer="1440" w:gutter="0"/>
          <w:pgNumType w:fmt="lowerRoman" w:start="2"/>
          <w:cols w:space="720"/>
          <w:noEndnote/>
        </w:sectPr>
      </w:pPr>
    </w:p>
    <w:p w14:paraId="0BCEE374" w14:textId="77777777" w:rsidR="00072751" w:rsidRPr="00072751" w:rsidRDefault="00072751" w:rsidP="00072751">
      <w:pPr>
        <w:spacing w:line="480" w:lineRule="auto"/>
        <w:jc w:val="center"/>
        <w:outlineLvl w:val="0"/>
        <w:rPr>
          <w:rFonts w:ascii="Times New Roman" w:eastAsia="Times New Roman" w:hAnsi="Times New Roman" w:cs="Times New Roman"/>
          <w:b/>
          <w:caps/>
        </w:rPr>
      </w:pPr>
      <w:bookmarkStart w:id="12" w:name="_Toc486409223"/>
      <w:r w:rsidRPr="00072751">
        <w:rPr>
          <w:rFonts w:ascii="Times New Roman" w:eastAsia="Times New Roman" w:hAnsi="Times New Roman" w:cs="Times New Roman"/>
          <w:b/>
          <w:caps/>
        </w:rPr>
        <w:lastRenderedPageBreak/>
        <w:t>ACKNOWLEDGEMENTS [Optional]</w:t>
      </w:r>
      <w:bookmarkEnd w:id="12"/>
    </w:p>
    <w:p w14:paraId="1AF89CCE"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r w:rsidRPr="00072751">
        <w:rPr>
          <w:rFonts w:ascii="Times New Roman" w:eastAsia="Times New Roman" w:hAnsi="Times New Roman" w:cs="Times New Roman"/>
        </w:rPr>
        <w:t xml:space="preserve">Acknowledgments are short and vivid like thank </w:t>
      </w:r>
      <w:proofErr w:type="spellStart"/>
      <w:r w:rsidRPr="00072751">
        <w:rPr>
          <w:rFonts w:ascii="Times New Roman" w:eastAsia="Times New Roman" w:hAnsi="Times New Roman" w:cs="Times New Roman"/>
        </w:rPr>
        <w:t>you’s</w:t>
      </w:r>
      <w:proofErr w:type="spellEnd"/>
      <w:r w:rsidRPr="00072751">
        <w:rPr>
          <w:rFonts w:ascii="Times New Roman" w:eastAsia="Times New Roman" w:hAnsi="Times New Roman" w:cs="Times New Roman"/>
        </w:rPr>
        <w:t xml:space="preserve"> at the Academy Awards but more sincere.  Mention only the most meaningful helpers. Place on its own page, centered three inches from the top of the page.</w:t>
      </w:r>
    </w:p>
    <w:p w14:paraId="4EA43F23"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0E16F351"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sectPr w:rsidR="00072751" w:rsidRPr="00072751" w:rsidSect="009E01E5">
          <w:headerReference w:type="even" r:id="rId11"/>
          <w:headerReference w:type="default" r:id="rId12"/>
          <w:footerReference w:type="even" r:id="rId13"/>
          <w:footerReference w:type="default" r:id="rId14"/>
          <w:pgSz w:w="12240" w:h="15840" w:code="1"/>
          <w:pgMar w:top="1440" w:right="1440" w:bottom="1440" w:left="2160" w:header="1440" w:footer="1440" w:gutter="0"/>
          <w:pgNumType w:fmt="lowerRoman" w:start="2"/>
          <w:cols w:space="720"/>
          <w:noEndnote/>
        </w:sectPr>
      </w:pPr>
    </w:p>
    <w:p w14:paraId="2181167C" w14:textId="77777777" w:rsidR="00072751" w:rsidRPr="00072751" w:rsidRDefault="00072751" w:rsidP="00072751">
      <w:pPr>
        <w:spacing w:line="480" w:lineRule="auto"/>
        <w:jc w:val="center"/>
        <w:outlineLvl w:val="0"/>
        <w:rPr>
          <w:rFonts w:ascii="Times New Roman" w:eastAsia="Times New Roman" w:hAnsi="Times New Roman" w:cs="Times New Roman"/>
          <w:b/>
          <w:caps/>
        </w:rPr>
      </w:pPr>
      <w:bookmarkStart w:id="13" w:name="_Toc486409224"/>
      <w:r w:rsidRPr="00072751">
        <w:rPr>
          <w:rFonts w:ascii="Times New Roman" w:eastAsia="Times New Roman" w:hAnsi="Times New Roman" w:cs="Times New Roman"/>
          <w:b/>
          <w:caps/>
        </w:rPr>
        <w:lastRenderedPageBreak/>
        <w:t xml:space="preserve">EPIGRAPH </w:t>
      </w:r>
      <w:bookmarkEnd w:id="13"/>
    </w:p>
    <w:p w14:paraId="70486564" w14:textId="77777777" w:rsidR="00072751" w:rsidRPr="00072751" w:rsidRDefault="00072751" w:rsidP="00072751">
      <w:pPr>
        <w:autoSpaceDE w:val="0"/>
        <w:autoSpaceDN w:val="0"/>
        <w:adjustRightInd w:val="0"/>
        <w:snapToGrid w:val="0"/>
        <w:spacing w:line="480" w:lineRule="auto"/>
        <w:rPr>
          <w:rFonts w:ascii="Times New Roman" w:hAnsi="Times New Roman" w:cs="Times New Roman"/>
        </w:rPr>
      </w:pPr>
      <w:r w:rsidRPr="00072751">
        <w:rPr>
          <w:rFonts w:ascii="Times New Roman" w:hAnsi="Times New Roman" w:cs="Times New Roman"/>
          <w:sz w:val="23"/>
          <w:szCs w:val="23"/>
        </w:rPr>
        <w:tab/>
      </w:r>
    </w:p>
    <w:p w14:paraId="24669F12" w14:textId="77777777" w:rsidR="00072751" w:rsidRPr="00072751" w:rsidRDefault="00072751" w:rsidP="00072751">
      <w:pPr>
        <w:autoSpaceDE w:val="0"/>
        <w:autoSpaceDN w:val="0"/>
        <w:adjustRightInd w:val="0"/>
        <w:snapToGrid w:val="0"/>
        <w:spacing w:line="480" w:lineRule="auto"/>
        <w:rPr>
          <w:rFonts w:ascii="Times New Roman" w:hAnsi="Times New Roman" w:cs="Times New Roman"/>
        </w:rPr>
      </w:pPr>
    </w:p>
    <w:p w14:paraId="0FF14531" w14:textId="77777777" w:rsidR="00072751" w:rsidRPr="00072751" w:rsidRDefault="00072751" w:rsidP="00072751">
      <w:pPr>
        <w:autoSpaceDE w:val="0"/>
        <w:autoSpaceDN w:val="0"/>
        <w:adjustRightInd w:val="0"/>
        <w:snapToGrid w:val="0"/>
        <w:spacing w:line="480" w:lineRule="auto"/>
        <w:rPr>
          <w:rFonts w:ascii="Times New Roman" w:hAnsi="Times New Roman" w:cs="Times New Roman"/>
        </w:rPr>
      </w:pPr>
    </w:p>
    <w:p w14:paraId="35F81F80" w14:textId="77777777" w:rsidR="00072751" w:rsidRPr="00072751" w:rsidRDefault="00072751" w:rsidP="00072751">
      <w:pPr>
        <w:autoSpaceDE w:val="0"/>
        <w:autoSpaceDN w:val="0"/>
        <w:adjustRightInd w:val="0"/>
        <w:snapToGrid w:val="0"/>
        <w:spacing w:line="480" w:lineRule="auto"/>
        <w:rPr>
          <w:rFonts w:ascii="Times New Roman" w:hAnsi="Times New Roman" w:cs="Times New Roman"/>
        </w:rPr>
      </w:pPr>
    </w:p>
    <w:p w14:paraId="0ADD3BE8" w14:textId="77777777" w:rsidR="00072751" w:rsidRPr="00072751" w:rsidRDefault="00072751" w:rsidP="00072751">
      <w:pPr>
        <w:autoSpaceDE w:val="0"/>
        <w:autoSpaceDN w:val="0"/>
        <w:adjustRightInd w:val="0"/>
        <w:snapToGrid w:val="0"/>
        <w:spacing w:line="480" w:lineRule="auto"/>
        <w:rPr>
          <w:rFonts w:ascii="Times New Roman" w:hAnsi="Times New Roman" w:cs="Times New Roman"/>
        </w:rPr>
      </w:pPr>
    </w:p>
    <w:p w14:paraId="644FF4EB" w14:textId="77777777" w:rsidR="00072751" w:rsidRPr="00072751" w:rsidRDefault="00072751" w:rsidP="00072751">
      <w:pPr>
        <w:autoSpaceDE w:val="0"/>
        <w:autoSpaceDN w:val="0"/>
        <w:adjustRightInd w:val="0"/>
        <w:snapToGrid w:val="0"/>
        <w:spacing w:line="480" w:lineRule="auto"/>
        <w:ind w:firstLine="720"/>
        <w:rPr>
          <w:rFonts w:ascii="Times New Roman" w:eastAsia="Times New Roman" w:hAnsi="Times New Roman" w:cs="Times New Roman"/>
        </w:rPr>
      </w:pPr>
    </w:p>
    <w:p w14:paraId="6A73B9B4" w14:textId="77777777" w:rsidR="00072751" w:rsidRPr="00072751" w:rsidRDefault="00072751" w:rsidP="00072751">
      <w:pPr>
        <w:autoSpaceDE w:val="0"/>
        <w:autoSpaceDN w:val="0"/>
        <w:adjustRightInd w:val="0"/>
        <w:snapToGrid w:val="0"/>
        <w:spacing w:line="480" w:lineRule="auto"/>
        <w:ind w:firstLine="720"/>
        <w:jc w:val="center"/>
        <w:rPr>
          <w:rFonts w:ascii="Times New Roman" w:eastAsia="Times New Roman" w:hAnsi="Times New Roman" w:cs="Times New Roman"/>
        </w:rPr>
      </w:pPr>
      <w:r w:rsidRPr="00072751">
        <w:rPr>
          <w:rFonts w:ascii="Times New Roman" w:eastAsia="Times New Roman" w:hAnsi="Times New Roman" w:cs="Times New Roman"/>
        </w:rPr>
        <w:t>“Divorce is not the end of a family; it is simply the restructuring of it.”</w:t>
      </w:r>
    </w:p>
    <w:p w14:paraId="651FE0CF" w14:textId="77777777" w:rsidR="00072751" w:rsidRDefault="00072751" w:rsidP="00072751">
      <w:pPr>
        <w:autoSpaceDE w:val="0"/>
        <w:autoSpaceDN w:val="0"/>
        <w:adjustRightInd w:val="0"/>
        <w:snapToGrid w:val="0"/>
        <w:spacing w:line="480" w:lineRule="auto"/>
        <w:ind w:firstLine="720"/>
        <w:jc w:val="center"/>
        <w:rPr>
          <w:rFonts w:ascii="Times New Roman" w:eastAsia="Times New Roman" w:hAnsi="Times New Roman" w:cs="Times New Roman"/>
        </w:rPr>
      </w:pPr>
      <w:r w:rsidRPr="00072751">
        <w:rPr>
          <w:rFonts w:ascii="Times New Roman" w:eastAsia="Times New Roman" w:hAnsi="Times New Roman" w:cs="Times New Roman"/>
        </w:rPr>
        <w:t xml:space="preserve"> — Alice Berkowitz, Ph.D.</w:t>
      </w:r>
    </w:p>
    <w:p w14:paraId="2152D783" w14:textId="77777777" w:rsidR="00F86264" w:rsidRDefault="00F86264" w:rsidP="00072751">
      <w:pPr>
        <w:autoSpaceDE w:val="0"/>
        <w:autoSpaceDN w:val="0"/>
        <w:adjustRightInd w:val="0"/>
        <w:snapToGrid w:val="0"/>
        <w:spacing w:line="480" w:lineRule="auto"/>
        <w:ind w:firstLine="720"/>
        <w:jc w:val="center"/>
        <w:rPr>
          <w:rFonts w:ascii="Times New Roman" w:eastAsia="Times New Roman" w:hAnsi="Times New Roman" w:cs="Times New Roman"/>
        </w:rPr>
      </w:pPr>
    </w:p>
    <w:p w14:paraId="7E37CD96" w14:textId="77777777" w:rsidR="00F86264" w:rsidRDefault="00F86264" w:rsidP="00072751">
      <w:pPr>
        <w:autoSpaceDE w:val="0"/>
        <w:autoSpaceDN w:val="0"/>
        <w:adjustRightInd w:val="0"/>
        <w:snapToGrid w:val="0"/>
        <w:spacing w:line="480" w:lineRule="auto"/>
        <w:ind w:firstLine="720"/>
        <w:jc w:val="center"/>
        <w:rPr>
          <w:rFonts w:ascii="Times New Roman" w:eastAsia="Times New Roman" w:hAnsi="Times New Roman" w:cs="Times New Roman"/>
        </w:rPr>
      </w:pPr>
    </w:p>
    <w:p w14:paraId="3D17B684" w14:textId="0258EFF5" w:rsidR="00F86264" w:rsidRDefault="00F86264" w:rsidP="00072751">
      <w:pPr>
        <w:autoSpaceDE w:val="0"/>
        <w:autoSpaceDN w:val="0"/>
        <w:adjustRightInd w:val="0"/>
        <w:snapToGrid w:val="0"/>
        <w:spacing w:line="480" w:lineRule="auto"/>
        <w:ind w:firstLine="720"/>
        <w:jc w:val="center"/>
        <w:rPr>
          <w:rFonts w:ascii="Times New Roman" w:eastAsia="Times New Roman" w:hAnsi="Times New Roman" w:cs="Times New Roman"/>
        </w:rPr>
      </w:pPr>
      <w:r w:rsidRPr="00F86264">
        <w:rPr>
          <w:rFonts w:ascii="Times New Roman" w:eastAsia="Times New Roman" w:hAnsi="Times New Roman" w:cs="Times New Roman"/>
        </w:rPr>
        <w:t xml:space="preserve">"A victim is defined by the harm that has come to them; a survivor is defined by their life afterwards." </w:t>
      </w:r>
      <w:r w:rsidR="00E32122">
        <w:rPr>
          <w:rFonts w:ascii="Times New Roman" w:eastAsia="Times New Roman" w:hAnsi="Times New Roman" w:cs="Times New Roman"/>
        </w:rPr>
        <w:t>–</w:t>
      </w:r>
      <w:r w:rsidRPr="00F86264">
        <w:rPr>
          <w:rFonts w:ascii="Times New Roman" w:eastAsia="Times New Roman" w:hAnsi="Times New Roman" w:cs="Times New Roman"/>
        </w:rPr>
        <w:t xml:space="preserve"> Unknown</w:t>
      </w:r>
    </w:p>
    <w:p w14:paraId="63851402" w14:textId="77777777" w:rsidR="00E32122" w:rsidRDefault="00E32122" w:rsidP="00072751">
      <w:pPr>
        <w:autoSpaceDE w:val="0"/>
        <w:autoSpaceDN w:val="0"/>
        <w:adjustRightInd w:val="0"/>
        <w:snapToGrid w:val="0"/>
        <w:spacing w:line="480" w:lineRule="auto"/>
        <w:ind w:firstLine="720"/>
        <w:jc w:val="center"/>
        <w:rPr>
          <w:rFonts w:ascii="Times New Roman" w:eastAsia="Times New Roman" w:hAnsi="Times New Roman" w:cs="Times New Roman"/>
        </w:rPr>
      </w:pPr>
    </w:p>
    <w:p w14:paraId="46F23800" w14:textId="77777777" w:rsidR="000D6931" w:rsidRDefault="000D6931" w:rsidP="00072751">
      <w:pPr>
        <w:autoSpaceDE w:val="0"/>
        <w:autoSpaceDN w:val="0"/>
        <w:adjustRightInd w:val="0"/>
        <w:snapToGrid w:val="0"/>
        <w:spacing w:line="480" w:lineRule="auto"/>
        <w:ind w:firstLine="720"/>
        <w:jc w:val="center"/>
        <w:rPr>
          <w:rFonts w:ascii="Times New Roman" w:eastAsia="Times New Roman" w:hAnsi="Times New Roman" w:cs="Times New Roman"/>
        </w:rPr>
      </w:pPr>
    </w:p>
    <w:p w14:paraId="13A0EE08" w14:textId="77777777" w:rsidR="002F7516" w:rsidRPr="00606954" w:rsidRDefault="00E32122" w:rsidP="00072751">
      <w:pPr>
        <w:autoSpaceDE w:val="0"/>
        <w:autoSpaceDN w:val="0"/>
        <w:adjustRightInd w:val="0"/>
        <w:snapToGrid w:val="0"/>
        <w:spacing w:line="480" w:lineRule="auto"/>
        <w:ind w:firstLine="720"/>
        <w:jc w:val="center"/>
        <w:rPr>
          <w:rFonts w:ascii="Times New Roman" w:eastAsia="Times New Roman" w:hAnsi="Times New Roman" w:cs="Times New Roman"/>
        </w:rPr>
      </w:pPr>
      <w:r w:rsidRPr="00606954">
        <w:rPr>
          <w:rFonts w:ascii="Times New Roman" w:eastAsia="Times New Roman" w:hAnsi="Times New Roman" w:cs="Times New Roman"/>
        </w:rPr>
        <w:t>“</w:t>
      </w:r>
      <w:r w:rsidR="00B21B50" w:rsidRPr="00606954">
        <w:rPr>
          <w:rFonts w:ascii="Times New Roman" w:eastAsia="Times New Roman" w:hAnsi="Times New Roman" w:cs="Times New Roman"/>
        </w:rPr>
        <w:t xml:space="preserve">Don’t ask </w:t>
      </w:r>
      <w:r w:rsidR="002F07D5" w:rsidRPr="00606954">
        <w:rPr>
          <w:rFonts w:ascii="Times New Roman" w:eastAsia="Times New Roman" w:hAnsi="Times New Roman" w:cs="Times New Roman"/>
        </w:rPr>
        <w:t xml:space="preserve">him </w:t>
      </w:r>
      <w:r w:rsidR="00B21B50" w:rsidRPr="00606954">
        <w:rPr>
          <w:rFonts w:ascii="Times New Roman" w:eastAsia="Times New Roman" w:hAnsi="Times New Roman" w:cs="Times New Roman"/>
        </w:rPr>
        <w:t>why he didn’t fight harder</w:t>
      </w:r>
      <w:r w:rsidR="002F07D5" w:rsidRPr="00606954">
        <w:rPr>
          <w:rFonts w:ascii="Times New Roman" w:eastAsia="Times New Roman" w:hAnsi="Times New Roman" w:cs="Times New Roman"/>
        </w:rPr>
        <w:t xml:space="preserve">. Ask her why he had to fight at all.”   </w:t>
      </w:r>
    </w:p>
    <w:p w14:paraId="724C78D6" w14:textId="59830D45" w:rsidR="00E32122" w:rsidRPr="00606954" w:rsidRDefault="00B124AD" w:rsidP="00072751">
      <w:pPr>
        <w:autoSpaceDE w:val="0"/>
        <w:autoSpaceDN w:val="0"/>
        <w:adjustRightInd w:val="0"/>
        <w:snapToGrid w:val="0"/>
        <w:spacing w:line="480" w:lineRule="auto"/>
        <w:ind w:firstLine="720"/>
        <w:jc w:val="center"/>
        <w:rPr>
          <w:rFonts w:ascii="Times New Roman" w:eastAsia="Times New Roman" w:hAnsi="Times New Roman" w:cs="Times New Roman"/>
        </w:rPr>
      </w:pPr>
      <w:r w:rsidRPr="00606954">
        <w:rPr>
          <w:rFonts w:ascii="Times New Roman" w:eastAsia="Times New Roman" w:hAnsi="Times New Roman" w:cs="Times New Roman"/>
        </w:rPr>
        <w:t>-- Eric Carr</w:t>
      </w:r>
      <w:r w:rsidR="002F7516" w:rsidRPr="00606954">
        <w:rPr>
          <w:rFonts w:ascii="Times New Roman" w:eastAsia="Times New Roman" w:hAnsi="Times New Roman" w:cs="Times New Roman"/>
        </w:rPr>
        <w:t>oll</w:t>
      </w:r>
    </w:p>
    <w:p w14:paraId="74A82287" w14:textId="719167EA" w:rsidR="00E32122" w:rsidRPr="00072751" w:rsidRDefault="00E32122" w:rsidP="00072751">
      <w:pPr>
        <w:autoSpaceDE w:val="0"/>
        <w:autoSpaceDN w:val="0"/>
        <w:adjustRightInd w:val="0"/>
        <w:snapToGrid w:val="0"/>
        <w:spacing w:line="480" w:lineRule="auto"/>
        <w:ind w:firstLine="720"/>
        <w:jc w:val="center"/>
        <w:rPr>
          <w:rFonts w:ascii="Times New Roman" w:eastAsia="Times New Roman" w:hAnsi="Times New Roman" w:cs="Times New Roman"/>
        </w:rPr>
        <w:sectPr w:rsidR="00E32122" w:rsidRPr="00072751" w:rsidSect="009E01E5">
          <w:headerReference w:type="even" r:id="rId15"/>
          <w:headerReference w:type="default" r:id="rId16"/>
          <w:footerReference w:type="even" r:id="rId17"/>
          <w:footerReference w:type="default" r:id="rId18"/>
          <w:pgSz w:w="12240" w:h="15840" w:code="1"/>
          <w:pgMar w:top="1440" w:right="1440" w:bottom="1440" w:left="2160" w:header="1440" w:footer="1440" w:gutter="0"/>
          <w:pgNumType w:fmt="lowerRoman" w:start="2"/>
          <w:cols w:space="720"/>
          <w:noEndnote/>
        </w:sectPr>
      </w:pPr>
    </w:p>
    <w:p w14:paraId="4EBDF781" w14:textId="77777777" w:rsidR="009E01E5" w:rsidRPr="0039613A" w:rsidRDefault="009E01E5" w:rsidP="00586CDB">
      <w:pPr>
        <w:pStyle w:val="APALevel0"/>
      </w:pPr>
      <w:bookmarkStart w:id="14" w:name="_Toc3366538"/>
      <w:r w:rsidRPr="0039613A">
        <w:lastRenderedPageBreak/>
        <w:t>TABLE OF CONTENTS</w:t>
      </w:r>
      <w:bookmarkEnd w:id="14"/>
    </w:p>
    <w:p w14:paraId="68CCF7F0" w14:textId="77777777" w:rsidR="00CE0816" w:rsidRDefault="009E01E5">
      <w:pPr>
        <w:pStyle w:val="TOC1"/>
        <w:rPr>
          <w:rFonts w:asciiTheme="minorHAnsi" w:eastAsiaTheme="minorEastAsia" w:hAnsiTheme="minorHAnsi" w:cstheme="minorBidi"/>
          <w:sz w:val="22"/>
          <w:szCs w:val="22"/>
        </w:rPr>
      </w:pPr>
      <w:r>
        <w:rPr>
          <w:b/>
          <w:bCs/>
        </w:rPr>
        <w:fldChar w:fldCharType="begin"/>
      </w:r>
      <w:r>
        <w:rPr>
          <w:b/>
          <w:bCs/>
        </w:rPr>
        <w:instrText xml:space="preserve"> TOC \o "1-4" \h \z \u </w:instrText>
      </w:r>
      <w:r>
        <w:rPr>
          <w:b/>
          <w:bCs/>
        </w:rPr>
        <w:fldChar w:fldCharType="separate"/>
      </w:r>
      <w:hyperlink w:anchor="_Toc3366534" w:history="1">
        <w:r w:rsidR="00CE0816" w:rsidRPr="00440FAB">
          <w:rPr>
            <w:rStyle w:val="Hyperlink"/>
          </w:rPr>
          <w:t>ABSTRACT</w:t>
        </w:r>
        <w:r w:rsidR="00CE0816">
          <w:rPr>
            <w:webHidden/>
          </w:rPr>
          <w:tab/>
        </w:r>
        <w:r w:rsidR="00CE0816">
          <w:rPr>
            <w:webHidden/>
          </w:rPr>
          <w:fldChar w:fldCharType="begin"/>
        </w:r>
        <w:r w:rsidR="00CE0816">
          <w:rPr>
            <w:webHidden/>
          </w:rPr>
          <w:instrText xml:space="preserve"> PAGEREF _Toc3366534 \h </w:instrText>
        </w:r>
        <w:r w:rsidR="00CE0816">
          <w:rPr>
            <w:webHidden/>
          </w:rPr>
        </w:r>
        <w:r w:rsidR="00CE0816">
          <w:rPr>
            <w:webHidden/>
          </w:rPr>
          <w:fldChar w:fldCharType="separate"/>
        </w:r>
        <w:r w:rsidR="00CE0816">
          <w:rPr>
            <w:webHidden/>
          </w:rPr>
          <w:t>v</w:t>
        </w:r>
        <w:r w:rsidR="00CE0816">
          <w:rPr>
            <w:webHidden/>
          </w:rPr>
          <w:fldChar w:fldCharType="end"/>
        </w:r>
      </w:hyperlink>
    </w:p>
    <w:p w14:paraId="1A50977E" w14:textId="77777777" w:rsidR="00CE0816" w:rsidRDefault="00000000">
      <w:pPr>
        <w:pStyle w:val="TOC1"/>
        <w:rPr>
          <w:rFonts w:asciiTheme="minorHAnsi" w:eastAsiaTheme="minorEastAsia" w:hAnsiTheme="minorHAnsi" w:cstheme="minorBidi"/>
          <w:sz w:val="22"/>
          <w:szCs w:val="22"/>
        </w:rPr>
      </w:pPr>
      <w:hyperlink w:anchor="_Toc3366535" w:history="1">
        <w:r w:rsidR="00CE0816" w:rsidRPr="00440FAB">
          <w:rPr>
            <w:rStyle w:val="Hyperlink"/>
          </w:rPr>
          <w:t>DEDICATION [Optional]</w:t>
        </w:r>
        <w:r w:rsidR="00CE0816">
          <w:rPr>
            <w:webHidden/>
          </w:rPr>
          <w:tab/>
        </w:r>
        <w:r w:rsidR="00CE0816">
          <w:rPr>
            <w:webHidden/>
          </w:rPr>
          <w:fldChar w:fldCharType="begin"/>
        </w:r>
        <w:r w:rsidR="00CE0816">
          <w:rPr>
            <w:webHidden/>
          </w:rPr>
          <w:instrText xml:space="preserve"> PAGEREF _Toc3366535 \h </w:instrText>
        </w:r>
        <w:r w:rsidR="00CE0816">
          <w:rPr>
            <w:webHidden/>
          </w:rPr>
        </w:r>
        <w:r w:rsidR="00CE0816">
          <w:rPr>
            <w:webHidden/>
          </w:rPr>
          <w:fldChar w:fldCharType="separate"/>
        </w:r>
        <w:r w:rsidR="00CE0816">
          <w:rPr>
            <w:webHidden/>
          </w:rPr>
          <w:t>vi</w:t>
        </w:r>
        <w:r w:rsidR="00CE0816">
          <w:rPr>
            <w:webHidden/>
          </w:rPr>
          <w:fldChar w:fldCharType="end"/>
        </w:r>
      </w:hyperlink>
    </w:p>
    <w:p w14:paraId="20D0866E" w14:textId="77777777" w:rsidR="00CE0816" w:rsidRDefault="00000000">
      <w:pPr>
        <w:pStyle w:val="TOC1"/>
        <w:rPr>
          <w:rFonts w:asciiTheme="minorHAnsi" w:eastAsiaTheme="minorEastAsia" w:hAnsiTheme="minorHAnsi" w:cstheme="minorBidi"/>
          <w:sz w:val="22"/>
          <w:szCs w:val="22"/>
        </w:rPr>
      </w:pPr>
      <w:hyperlink w:anchor="_Toc3366536" w:history="1">
        <w:r w:rsidR="00CE0816" w:rsidRPr="00440FAB">
          <w:rPr>
            <w:rStyle w:val="Hyperlink"/>
          </w:rPr>
          <w:t>ACKNOWLEDGEMENTS [Optional]</w:t>
        </w:r>
        <w:r w:rsidR="00CE0816">
          <w:rPr>
            <w:webHidden/>
          </w:rPr>
          <w:tab/>
        </w:r>
        <w:r w:rsidR="00CE0816">
          <w:rPr>
            <w:webHidden/>
          </w:rPr>
          <w:fldChar w:fldCharType="begin"/>
        </w:r>
        <w:r w:rsidR="00CE0816">
          <w:rPr>
            <w:webHidden/>
          </w:rPr>
          <w:instrText xml:space="preserve"> PAGEREF _Toc3366536 \h </w:instrText>
        </w:r>
        <w:r w:rsidR="00CE0816">
          <w:rPr>
            <w:webHidden/>
          </w:rPr>
        </w:r>
        <w:r w:rsidR="00CE0816">
          <w:rPr>
            <w:webHidden/>
          </w:rPr>
          <w:fldChar w:fldCharType="separate"/>
        </w:r>
        <w:r w:rsidR="00CE0816">
          <w:rPr>
            <w:webHidden/>
          </w:rPr>
          <w:t>ii</w:t>
        </w:r>
        <w:r w:rsidR="00CE0816">
          <w:rPr>
            <w:webHidden/>
          </w:rPr>
          <w:fldChar w:fldCharType="end"/>
        </w:r>
      </w:hyperlink>
    </w:p>
    <w:p w14:paraId="7AC1F2A3" w14:textId="77777777" w:rsidR="00CE0816" w:rsidRDefault="00000000">
      <w:pPr>
        <w:pStyle w:val="TOC1"/>
        <w:rPr>
          <w:rFonts w:asciiTheme="minorHAnsi" w:eastAsiaTheme="minorEastAsia" w:hAnsiTheme="minorHAnsi" w:cstheme="minorBidi"/>
          <w:sz w:val="22"/>
          <w:szCs w:val="22"/>
        </w:rPr>
      </w:pPr>
      <w:hyperlink w:anchor="_Toc3366537" w:history="1">
        <w:r w:rsidR="00CE0816" w:rsidRPr="00440FAB">
          <w:rPr>
            <w:rStyle w:val="Hyperlink"/>
          </w:rPr>
          <w:t>EPIGRAPH [Optional]</w:t>
        </w:r>
        <w:r w:rsidR="00CE0816">
          <w:rPr>
            <w:webHidden/>
          </w:rPr>
          <w:tab/>
        </w:r>
        <w:r w:rsidR="00CE0816">
          <w:rPr>
            <w:webHidden/>
          </w:rPr>
          <w:fldChar w:fldCharType="begin"/>
        </w:r>
        <w:r w:rsidR="00CE0816">
          <w:rPr>
            <w:webHidden/>
          </w:rPr>
          <w:instrText xml:space="preserve"> PAGEREF _Toc3366537 \h </w:instrText>
        </w:r>
        <w:r w:rsidR="00CE0816">
          <w:rPr>
            <w:webHidden/>
          </w:rPr>
        </w:r>
        <w:r w:rsidR="00CE0816">
          <w:rPr>
            <w:webHidden/>
          </w:rPr>
          <w:fldChar w:fldCharType="separate"/>
        </w:r>
        <w:r w:rsidR="00CE0816">
          <w:rPr>
            <w:webHidden/>
          </w:rPr>
          <w:t>ii</w:t>
        </w:r>
        <w:r w:rsidR="00CE0816">
          <w:rPr>
            <w:webHidden/>
          </w:rPr>
          <w:fldChar w:fldCharType="end"/>
        </w:r>
      </w:hyperlink>
    </w:p>
    <w:p w14:paraId="7D865EC2" w14:textId="77777777" w:rsidR="00CE0816" w:rsidRDefault="00000000">
      <w:pPr>
        <w:pStyle w:val="TOC1"/>
        <w:rPr>
          <w:rFonts w:asciiTheme="minorHAnsi" w:eastAsiaTheme="minorEastAsia" w:hAnsiTheme="minorHAnsi" w:cstheme="minorBidi"/>
          <w:sz w:val="22"/>
          <w:szCs w:val="22"/>
        </w:rPr>
      </w:pPr>
      <w:hyperlink w:anchor="_Toc3366538" w:history="1">
        <w:r w:rsidR="00CE0816" w:rsidRPr="00440FAB">
          <w:rPr>
            <w:rStyle w:val="Hyperlink"/>
          </w:rPr>
          <w:t>TABLE OF CONTENTS</w:t>
        </w:r>
        <w:r w:rsidR="00CE0816">
          <w:rPr>
            <w:webHidden/>
          </w:rPr>
          <w:tab/>
        </w:r>
        <w:r w:rsidR="00CE0816">
          <w:rPr>
            <w:webHidden/>
          </w:rPr>
          <w:fldChar w:fldCharType="begin"/>
        </w:r>
        <w:r w:rsidR="00CE0816">
          <w:rPr>
            <w:webHidden/>
          </w:rPr>
          <w:instrText xml:space="preserve"> PAGEREF _Toc3366538 \h </w:instrText>
        </w:r>
        <w:r w:rsidR="00CE0816">
          <w:rPr>
            <w:webHidden/>
          </w:rPr>
        </w:r>
        <w:r w:rsidR="00CE0816">
          <w:rPr>
            <w:webHidden/>
          </w:rPr>
          <w:fldChar w:fldCharType="separate"/>
        </w:r>
        <w:r w:rsidR="00CE0816">
          <w:rPr>
            <w:webHidden/>
          </w:rPr>
          <w:t>i</w:t>
        </w:r>
        <w:r w:rsidR="00CE0816">
          <w:rPr>
            <w:webHidden/>
          </w:rPr>
          <w:fldChar w:fldCharType="end"/>
        </w:r>
      </w:hyperlink>
    </w:p>
    <w:p w14:paraId="26EE28F2" w14:textId="77777777" w:rsidR="00CE0816" w:rsidRDefault="00000000">
      <w:pPr>
        <w:pStyle w:val="TOC1"/>
        <w:rPr>
          <w:rFonts w:asciiTheme="minorHAnsi" w:eastAsiaTheme="minorEastAsia" w:hAnsiTheme="minorHAnsi" w:cstheme="minorBidi"/>
          <w:sz w:val="22"/>
          <w:szCs w:val="22"/>
        </w:rPr>
      </w:pPr>
      <w:hyperlink w:anchor="_Toc3366539" w:history="1">
        <w:r w:rsidR="00CE0816" w:rsidRPr="00440FAB">
          <w:rPr>
            <w:rStyle w:val="Hyperlink"/>
          </w:rPr>
          <w:t>LIST OF TABLES</w:t>
        </w:r>
        <w:r w:rsidR="00CE0816">
          <w:rPr>
            <w:webHidden/>
          </w:rPr>
          <w:tab/>
        </w:r>
        <w:r w:rsidR="00CE0816">
          <w:rPr>
            <w:webHidden/>
          </w:rPr>
          <w:fldChar w:fldCharType="begin"/>
        </w:r>
        <w:r w:rsidR="00CE0816">
          <w:rPr>
            <w:webHidden/>
          </w:rPr>
          <w:instrText xml:space="preserve"> PAGEREF _Toc3366539 \h </w:instrText>
        </w:r>
        <w:r w:rsidR="00CE0816">
          <w:rPr>
            <w:webHidden/>
          </w:rPr>
        </w:r>
        <w:r w:rsidR="00CE0816">
          <w:rPr>
            <w:webHidden/>
          </w:rPr>
          <w:fldChar w:fldCharType="separate"/>
        </w:r>
        <w:r w:rsidR="00CE0816">
          <w:rPr>
            <w:webHidden/>
          </w:rPr>
          <w:t>iv</w:t>
        </w:r>
        <w:r w:rsidR="00CE0816">
          <w:rPr>
            <w:webHidden/>
          </w:rPr>
          <w:fldChar w:fldCharType="end"/>
        </w:r>
      </w:hyperlink>
    </w:p>
    <w:p w14:paraId="19A5981E" w14:textId="77777777" w:rsidR="00CE0816" w:rsidRDefault="00000000">
      <w:pPr>
        <w:pStyle w:val="TOC1"/>
        <w:rPr>
          <w:rFonts w:asciiTheme="minorHAnsi" w:eastAsiaTheme="minorEastAsia" w:hAnsiTheme="minorHAnsi" w:cstheme="minorBidi"/>
          <w:sz w:val="22"/>
          <w:szCs w:val="22"/>
        </w:rPr>
      </w:pPr>
      <w:hyperlink w:anchor="_Toc3366540" w:history="1">
        <w:r w:rsidR="00CE0816" w:rsidRPr="00440FAB">
          <w:rPr>
            <w:rStyle w:val="Hyperlink"/>
          </w:rPr>
          <w:t>LIST OF FIGURES</w:t>
        </w:r>
        <w:r w:rsidR="00CE0816">
          <w:rPr>
            <w:webHidden/>
          </w:rPr>
          <w:tab/>
        </w:r>
        <w:r w:rsidR="00CE0816">
          <w:rPr>
            <w:webHidden/>
          </w:rPr>
          <w:fldChar w:fldCharType="begin"/>
        </w:r>
        <w:r w:rsidR="00CE0816">
          <w:rPr>
            <w:webHidden/>
          </w:rPr>
          <w:instrText xml:space="preserve"> PAGEREF _Toc3366540 \h </w:instrText>
        </w:r>
        <w:r w:rsidR="00CE0816">
          <w:rPr>
            <w:webHidden/>
          </w:rPr>
        </w:r>
        <w:r w:rsidR="00CE0816">
          <w:rPr>
            <w:webHidden/>
          </w:rPr>
          <w:fldChar w:fldCharType="separate"/>
        </w:r>
        <w:r w:rsidR="00CE0816">
          <w:rPr>
            <w:webHidden/>
          </w:rPr>
          <w:t>v</w:t>
        </w:r>
        <w:r w:rsidR="00CE0816">
          <w:rPr>
            <w:webHidden/>
          </w:rPr>
          <w:fldChar w:fldCharType="end"/>
        </w:r>
      </w:hyperlink>
    </w:p>
    <w:p w14:paraId="00C98654" w14:textId="77777777" w:rsidR="00CE0816" w:rsidRDefault="00000000">
      <w:pPr>
        <w:pStyle w:val="TOC1"/>
        <w:rPr>
          <w:rFonts w:asciiTheme="minorHAnsi" w:eastAsiaTheme="minorEastAsia" w:hAnsiTheme="minorHAnsi" w:cstheme="minorBidi"/>
          <w:sz w:val="22"/>
          <w:szCs w:val="22"/>
        </w:rPr>
      </w:pPr>
      <w:hyperlink w:anchor="_Toc3366541" w:history="1">
        <w:r w:rsidR="00CE0816" w:rsidRPr="00440FAB">
          <w:rPr>
            <w:rStyle w:val="Hyperlink"/>
          </w:rPr>
          <w:t>CHAPTER 1: INTRODUCTION</w:t>
        </w:r>
        <w:r w:rsidR="00CE0816">
          <w:rPr>
            <w:webHidden/>
          </w:rPr>
          <w:tab/>
        </w:r>
        <w:r w:rsidR="00CE0816">
          <w:rPr>
            <w:webHidden/>
          </w:rPr>
          <w:fldChar w:fldCharType="begin"/>
        </w:r>
        <w:r w:rsidR="00CE0816">
          <w:rPr>
            <w:webHidden/>
          </w:rPr>
          <w:instrText xml:space="preserve"> PAGEREF _Toc3366541 \h </w:instrText>
        </w:r>
        <w:r w:rsidR="00CE0816">
          <w:rPr>
            <w:webHidden/>
          </w:rPr>
        </w:r>
        <w:r w:rsidR="00CE0816">
          <w:rPr>
            <w:webHidden/>
          </w:rPr>
          <w:fldChar w:fldCharType="separate"/>
        </w:r>
        <w:r w:rsidR="00CE0816">
          <w:rPr>
            <w:webHidden/>
          </w:rPr>
          <w:t>1</w:t>
        </w:r>
        <w:r w:rsidR="00CE0816">
          <w:rPr>
            <w:webHidden/>
          </w:rPr>
          <w:fldChar w:fldCharType="end"/>
        </w:r>
      </w:hyperlink>
    </w:p>
    <w:p w14:paraId="4E32E64F" w14:textId="77777777" w:rsidR="00CE0816" w:rsidRDefault="00000000">
      <w:pPr>
        <w:pStyle w:val="TOC2"/>
        <w:rPr>
          <w:rFonts w:asciiTheme="minorHAnsi" w:eastAsiaTheme="minorEastAsia" w:hAnsiTheme="minorHAnsi" w:cstheme="minorBidi"/>
          <w:sz w:val="22"/>
          <w:szCs w:val="22"/>
        </w:rPr>
      </w:pPr>
      <w:hyperlink w:anchor="_Toc3366542" w:history="1">
        <w:r w:rsidR="00CE0816" w:rsidRPr="00440FAB">
          <w:rPr>
            <w:rStyle w:val="Hyperlink"/>
          </w:rPr>
          <w:t>[Paragraph of Introduction to the Chapter]</w:t>
        </w:r>
        <w:r w:rsidR="00CE0816">
          <w:rPr>
            <w:webHidden/>
          </w:rPr>
          <w:tab/>
        </w:r>
        <w:r w:rsidR="00CE0816">
          <w:rPr>
            <w:webHidden/>
          </w:rPr>
          <w:fldChar w:fldCharType="begin"/>
        </w:r>
        <w:r w:rsidR="00CE0816">
          <w:rPr>
            <w:webHidden/>
          </w:rPr>
          <w:instrText xml:space="preserve"> PAGEREF _Toc3366542 \h </w:instrText>
        </w:r>
        <w:r w:rsidR="00CE0816">
          <w:rPr>
            <w:webHidden/>
          </w:rPr>
        </w:r>
        <w:r w:rsidR="00CE0816">
          <w:rPr>
            <w:webHidden/>
          </w:rPr>
          <w:fldChar w:fldCharType="separate"/>
        </w:r>
        <w:r w:rsidR="00CE0816">
          <w:rPr>
            <w:webHidden/>
          </w:rPr>
          <w:t>1</w:t>
        </w:r>
        <w:r w:rsidR="00CE0816">
          <w:rPr>
            <w:webHidden/>
          </w:rPr>
          <w:fldChar w:fldCharType="end"/>
        </w:r>
      </w:hyperlink>
    </w:p>
    <w:p w14:paraId="11BA3B78" w14:textId="77777777" w:rsidR="00CE0816" w:rsidRDefault="00000000">
      <w:pPr>
        <w:pStyle w:val="TOC2"/>
        <w:rPr>
          <w:rFonts w:asciiTheme="minorHAnsi" w:eastAsiaTheme="minorEastAsia" w:hAnsiTheme="minorHAnsi" w:cstheme="minorBidi"/>
          <w:sz w:val="22"/>
          <w:szCs w:val="22"/>
        </w:rPr>
      </w:pPr>
      <w:hyperlink w:anchor="_Toc3366543" w:history="1">
        <w:r w:rsidR="00CE0816" w:rsidRPr="00440FAB">
          <w:rPr>
            <w:rStyle w:val="Hyperlink"/>
          </w:rPr>
          <w:t>Problem Statement</w:t>
        </w:r>
        <w:r w:rsidR="00CE0816">
          <w:rPr>
            <w:webHidden/>
          </w:rPr>
          <w:tab/>
        </w:r>
        <w:r w:rsidR="00CE0816">
          <w:rPr>
            <w:webHidden/>
          </w:rPr>
          <w:fldChar w:fldCharType="begin"/>
        </w:r>
        <w:r w:rsidR="00CE0816">
          <w:rPr>
            <w:webHidden/>
          </w:rPr>
          <w:instrText xml:space="preserve"> PAGEREF _Toc3366543 \h </w:instrText>
        </w:r>
        <w:r w:rsidR="00CE0816">
          <w:rPr>
            <w:webHidden/>
          </w:rPr>
        </w:r>
        <w:r w:rsidR="00CE0816">
          <w:rPr>
            <w:webHidden/>
          </w:rPr>
          <w:fldChar w:fldCharType="separate"/>
        </w:r>
        <w:r w:rsidR="00CE0816">
          <w:rPr>
            <w:webHidden/>
          </w:rPr>
          <w:t>1</w:t>
        </w:r>
        <w:r w:rsidR="00CE0816">
          <w:rPr>
            <w:webHidden/>
          </w:rPr>
          <w:fldChar w:fldCharType="end"/>
        </w:r>
      </w:hyperlink>
    </w:p>
    <w:p w14:paraId="30883693" w14:textId="77777777" w:rsidR="00CE0816" w:rsidRDefault="00000000">
      <w:pPr>
        <w:pStyle w:val="TOC2"/>
        <w:rPr>
          <w:rFonts w:asciiTheme="minorHAnsi" w:eastAsiaTheme="minorEastAsia" w:hAnsiTheme="minorHAnsi" w:cstheme="minorBidi"/>
          <w:sz w:val="22"/>
          <w:szCs w:val="22"/>
        </w:rPr>
      </w:pPr>
      <w:hyperlink w:anchor="_Toc3366544" w:history="1">
        <w:r w:rsidR="00CE0816" w:rsidRPr="00440FAB">
          <w:rPr>
            <w:rStyle w:val="Hyperlink"/>
          </w:rPr>
          <w:t>Purpose</w:t>
        </w:r>
        <w:r w:rsidR="00CE0816">
          <w:rPr>
            <w:webHidden/>
          </w:rPr>
          <w:tab/>
        </w:r>
        <w:r w:rsidR="00CE0816">
          <w:rPr>
            <w:webHidden/>
          </w:rPr>
          <w:fldChar w:fldCharType="begin"/>
        </w:r>
        <w:r w:rsidR="00CE0816">
          <w:rPr>
            <w:webHidden/>
          </w:rPr>
          <w:instrText xml:space="preserve"> PAGEREF _Toc3366544 \h </w:instrText>
        </w:r>
        <w:r w:rsidR="00CE0816">
          <w:rPr>
            <w:webHidden/>
          </w:rPr>
        </w:r>
        <w:r w:rsidR="00CE0816">
          <w:rPr>
            <w:webHidden/>
          </w:rPr>
          <w:fldChar w:fldCharType="separate"/>
        </w:r>
        <w:r w:rsidR="00CE0816">
          <w:rPr>
            <w:webHidden/>
          </w:rPr>
          <w:t>1</w:t>
        </w:r>
        <w:r w:rsidR="00CE0816">
          <w:rPr>
            <w:webHidden/>
          </w:rPr>
          <w:fldChar w:fldCharType="end"/>
        </w:r>
      </w:hyperlink>
    </w:p>
    <w:p w14:paraId="74A25FEB" w14:textId="77777777" w:rsidR="00CE0816" w:rsidRDefault="00000000">
      <w:pPr>
        <w:pStyle w:val="TOC2"/>
        <w:rPr>
          <w:rFonts w:asciiTheme="minorHAnsi" w:eastAsiaTheme="minorEastAsia" w:hAnsiTheme="minorHAnsi" w:cstheme="minorBidi"/>
          <w:sz w:val="22"/>
          <w:szCs w:val="22"/>
        </w:rPr>
      </w:pPr>
      <w:hyperlink w:anchor="_Toc3366545" w:history="1">
        <w:r w:rsidR="00CE0816" w:rsidRPr="00440FAB">
          <w:rPr>
            <w:rStyle w:val="Hyperlink"/>
          </w:rPr>
          <w:t>Background of the Problem</w:t>
        </w:r>
        <w:r w:rsidR="00CE0816">
          <w:rPr>
            <w:webHidden/>
          </w:rPr>
          <w:tab/>
        </w:r>
        <w:r w:rsidR="00CE0816">
          <w:rPr>
            <w:webHidden/>
          </w:rPr>
          <w:fldChar w:fldCharType="begin"/>
        </w:r>
        <w:r w:rsidR="00CE0816">
          <w:rPr>
            <w:webHidden/>
          </w:rPr>
          <w:instrText xml:space="preserve"> PAGEREF _Toc3366545 \h </w:instrText>
        </w:r>
        <w:r w:rsidR="00CE0816">
          <w:rPr>
            <w:webHidden/>
          </w:rPr>
        </w:r>
        <w:r w:rsidR="00CE0816">
          <w:rPr>
            <w:webHidden/>
          </w:rPr>
          <w:fldChar w:fldCharType="separate"/>
        </w:r>
        <w:r w:rsidR="00CE0816">
          <w:rPr>
            <w:webHidden/>
          </w:rPr>
          <w:t>1</w:t>
        </w:r>
        <w:r w:rsidR="00CE0816">
          <w:rPr>
            <w:webHidden/>
          </w:rPr>
          <w:fldChar w:fldCharType="end"/>
        </w:r>
      </w:hyperlink>
    </w:p>
    <w:p w14:paraId="1446B542" w14:textId="77777777" w:rsidR="00CE0816" w:rsidRDefault="00000000">
      <w:pPr>
        <w:pStyle w:val="TOC2"/>
        <w:rPr>
          <w:rFonts w:asciiTheme="minorHAnsi" w:eastAsiaTheme="minorEastAsia" w:hAnsiTheme="minorHAnsi" w:cstheme="minorBidi"/>
          <w:sz w:val="22"/>
          <w:szCs w:val="22"/>
        </w:rPr>
      </w:pPr>
      <w:hyperlink w:anchor="_Toc3366546" w:history="1">
        <w:r w:rsidR="00CE0816" w:rsidRPr="00440FAB">
          <w:rPr>
            <w:rStyle w:val="Hyperlink"/>
          </w:rPr>
          <w:t>Setting of this Research</w:t>
        </w:r>
        <w:r w:rsidR="00CE0816">
          <w:rPr>
            <w:webHidden/>
          </w:rPr>
          <w:tab/>
        </w:r>
        <w:r w:rsidR="00CE0816">
          <w:rPr>
            <w:webHidden/>
          </w:rPr>
          <w:fldChar w:fldCharType="begin"/>
        </w:r>
        <w:r w:rsidR="00CE0816">
          <w:rPr>
            <w:webHidden/>
          </w:rPr>
          <w:instrText xml:space="preserve"> PAGEREF _Toc3366546 \h </w:instrText>
        </w:r>
        <w:r w:rsidR="00CE0816">
          <w:rPr>
            <w:webHidden/>
          </w:rPr>
        </w:r>
        <w:r w:rsidR="00CE0816">
          <w:rPr>
            <w:webHidden/>
          </w:rPr>
          <w:fldChar w:fldCharType="separate"/>
        </w:r>
        <w:r w:rsidR="00CE0816">
          <w:rPr>
            <w:webHidden/>
          </w:rPr>
          <w:t>1</w:t>
        </w:r>
        <w:r w:rsidR="00CE0816">
          <w:rPr>
            <w:webHidden/>
          </w:rPr>
          <w:fldChar w:fldCharType="end"/>
        </w:r>
      </w:hyperlink>
    </w:p>
    <w:p w14:paraId="77A45441" w14:textId="77777777" w:rsidR="00CE0816" w:rsidRDefault="00000000">
      <w:pPr>
        <w:pStyle w:val="TOC2"/>
        <w:rPr>
          <w:rFonts w:asciiTheme="minorHAnsi" w:eastAsiaTheme="minorEastAsia" w:hAnsiTheme="minorHAnsi" w:cstheme="minorBidi"/>
          <w:sz w:val="22"/>
          <w:szCs w:val="22"/>
        </w:rPr>
      </w:pPr>
      <w:hyperlink w:anchor="_Toc3366547" w:history="1">
        <w:r w:rsidR="00CE0816" w:rsidRPr="00440FAB">
          <w:rPr>
            <w:rStyle w:val="Hyperlink"/>
          </w:rPr>
          <w:t>Thesis Statement</w:t>
        </w:r>
        <w:r w:rsidR="00CE0816">
          <w:rPr>
            <w:webHidden/>
          </w:rPr>
          <w:tab/>
        </w:r>
        <w:r w:rsidR="00CE0816">
          <w:rPr>
            <w:webHidden/>
          </w:rPr>
          <w:fldChar w:fldCharType="begin"/>
        </w:r>
        <w:r w:rsidR="00CE0816">
          <w:rPr>
            <w:webHidden/>
          </w:rPr>
          <w:instrText xml:space="preserve"> PAGEREF _Toc3366547 \h </w:instrText>
        </w:r>
        <w:r w:rsidR="00CE0816">
          <w:rPr>
            <w:webHidden/>
          </w:rPr>
        </w:r>
        <w:r w:rsidR="00CE0816">
          <w:rPr>
            <w:webHidden/>
          </w:rPr>
          <w:fldChar w:fldCharType="separate"/>
        </w:r>
        <w:r w:rsidR="00CE0816">
          <w:rPr>
            <w:webHidden/>
          </w:rPr>
          <w:t>1</w:t>
        </w:r>
        <w:r w:rsidR="00CE0816">
          <w:rPr>
            <w:webHidden/>
          </w:rPr>
          <w:fldChar w:fldCharType="end"/>
        </w:r>
      </w:hyperlink>
    </w:p>
    <w:p w14:paraId="7641330D" w14:textId="77777777" w:rsidR="00CE0816" w:rsidRDefault="00000000">
      <w:pPr>
        <w:pStyle w:val="TOC2"/>
        <w:rPr>
          <w:rFonts w:asciiTheme="minorHAnsi" w:eastAsiaTheme="minorEastAsia" w:hAnsiTheme="minorHAnsi" w:cstheme="minorBidi"/>
          <w:sz w:val="22"/>
          <w:szCs w:val="22"/>
        </w:rPr>
      </w:pPr>
      <w:hyperlink w:anchor="_Toc3366548" w:history="1">
        <w:r w:rsidR="00CE0816" w:rsidRPr="00440FAB">
          <w:rPr>
            <w:rStyle w:val="Hyperlink"/>
          </w:rPr>
          <w:t>Research Questions</w:t>
        </w:r>
        <w:r w:rsidR="00CE0816">
          <w:rPr>
            <w:webHidden/>
          </w:rPr>
          <w:tab/>
        </w:r>
        <w:r w:rsidR="00CE0816">
          <w:rPr>
            <w:webHidden/>
          </w:rPr>
          <w:fldChar w:fldCharType="begin"/>
        </w:r>
        <w:r w:rsidR="00CE0816">
          <w:rPr>
            <w:webHidden/>
          </w:rPr>
          <w:instrText xml:space="preserve"> PAGEREF _Toc3366548 \h </w:instrText>
        </w:r>
        <w:r w:rsidR="00CE0816">
          <w:rPr>
            <w:webHidden/>
          </w:rPr>
        </w:r>
        <w:r w:rsidR="00CE0816">
          <w:rPr>
            <w:webHidden/>
          </w:rPr>
          <w:fldChar w:fldCharType="separate"/>
        </w:r>
        <w:r w:rsidR="00CE0816">
          <w:rPr>
            <w:webHidden/>
          </w:rPr>
          <w:t>1</w:t>
        </w:r>
        <w:r w:rsidR="00CE0816">
          <w:rPr>
            <w:webHidden/>
          </w:rPr>
          <w:fldChar w:fldCharType="end"/>
        </w:r>
      </w:hyperlink>
    </w:p>
    <w:p w14:paraId="3E507A3A" w14:textId="77777777" w:rsidR="00CE0816" w:rsidRDefault="00000000">
      <w:pPr>
        <w:pStyle w:val="TOC2"/>
        <w:rPr>
          <w:rFonts w:asciiTheme="minorHAnsi" w:eastAsiaTheme="minorEastAsia" w:hAnsiTheme="minorHAnsi" w:cstheme="minorBidi"/>
          <w:sz w:val="22"/>
          <w:szCs w:val="22"/>
        </w:rPr>
      </w:pPr>
      <w:hyperlink w:anchor="_Toc3366549" w:history="1">
        <w:r w:rsidR="00CE0816" w:rsidRPr="00440FAB">
          <w:rPr>
            <w:rStyle w:val="Hyperlink"/>
          </w:rPr>
          <w:t>Research Approach</w:t>
        </w:r>
        <w:r w:rsidR="00CE0816">
          <w:rPr>
            <w:webHidden/>
          </w:rPr>
          <w:tab/>
        </w:r>
        <w:r w:rsidR="00CE0816">
          <w:rPr>
            <w:webHidden/>
          </w:rPr>
          <w:fldChar w:fldCharType="begin"/>
        </w:r>
        <w:r w:rsidR="00CE0816">
          <w:rPr>
            <w:webHidden/>
          </w:rPr>
          <w:instrText xml:space="preserve"> PAGEREF _Toc3366549 \h </w:instrText>
        </w:r>
        <w:r w:rsidR="00CE0816">
          <w:rPr>
            <w:webHidden/>
          </w:rPr>
        </w:r>
        <w:r w:rsidR="00CE0816">
          <w:rPr>
            <w:webHidden/>
          </w:rPr>
          <w:fldChar w:fldCharType="separate"/>
        </w:r>
        <w:r w:rsidR="00CE0816">
          <w:rPr>
            <w:webHidden/>
          </w:rPr>
          <w:t>1</w:t>
        </w:r>
        <w:r w:rsidR="00CE0816">
          <w:rPr>
            <w:webHidden/>
          </w:rPr>
          <w:fldChar w:fldCharType="end"/>
        </w:r>
      </w:hyperlink>
    </w:p>
    <w:p w14:paraId="306DCA54" w14:textId="77777777" w:rsidR="00CE0816" w:rsidRDefault="00000000">
      <w:pPr>
        <w:pStyle w:val="TOC2"/>
        <w:rPr>
          <w:rFonts w:asciiTheme="minorHAnsi" w:eastAsiaTheme="minorEastAsia" w:hAnsiTheme="minorHAnsi" w:cstheme="minorBidi"/>
          <w:sz w:val="22"/>
          <w:szCs w:val="22"/>
        </w:rPr>
      </w:pPr>
      <w:hyperlink w:anchor="_Toc3366550" w:history="1">
        <w:r w:rsidR="00CE0816" w:rsidRPr="00440FAB">
          <w:rPr>
            <w:rStyle w:val="Hyperlink"/>
          </w:rPr>
          <w:t>Anticipated Outcomes</w:t>
        </w:r>
        <w:r w:rsidR="00CE0816">
          <w:rPr>
            <w:webHidden/>
          </w:rPr>
          <w:tab/>
        </w:r>
        <w:r w:rsidR="00CE0816">
          <w:rPr>
            <w:webHidden/>
          </w:rPr>
          <w:fldChar w:fldCharType="begin"/>
        </w:r>
        <w:r w:rsidR="00CE0816">
          <w:rPr>
            <w:webHidden/>
          </w:rPr>
          <w:instrText xml:space="preserve"> PAGEREF _Toc3366550 \h </w:instrText>
        </w:r>
        <w:r w:rsidR="00CE0816">
          <w:rPr>
            <w:webHidden/>
          </w:rPr>
        </w:r>
        <w:r w:rsidR="00CE0816">
          <w:rPr>
            <w:webHidden/>
          </w:rPr>
          <w:fldChar w:fldCharType="separate"/>
        </w:r>
        <w:r w:rsidR="00CE0816">
          <w:rPr>
            <w:webHidden/>
          </w:rPr>
          <w:t>1</w:t>
        </w:r>
        <w:r w:rsidR="00CE0816">
          <w:rPr>
            <w:webHidden/>
          </w:rPr>
          <w:fldChar w:fldCharType="end"/>
        </w:r>
      </w:hyperlink>
    </w:p>
    <w:p w14:paraId="7EF7C863" w14:textId="77777777" w:rsidR="00CE0816" w:rsidRDefault="00000000">
      <w:pPr>
        <w:pStyle w:val="TOC2"/>
        <w:rPr>
          <w:rFonts w:asciiTheme="minorHAnsi" w:eastAsiaTheme="minorEastAsia" w:hAnsiTheme="minorHAnsi" w:cstheme="minorBidi"/>
          <w:sz w:val="22"/>
          <w:szCs w:val="22"/>
        </w:rPr>
      </w:pPr>
      <w:hyperlink w:anchor="_Toc3366551" w:history="1">
        <w:r w:rsidR="00CE0816" w:rsidRPr="00440FAB">
          <w:rPr>
            <w:rStyle w:val="Hyperlink"/>
          </w:rPr>
          <w:t>Research Assumptions</w:t>
        </w:r>
        <w:r w:rsidR="00CE0816">
          <w:rPr>
            <w:webHidden/>
          </w:rPr>
          <w:tab/>
        </w:r>
        <w:r w:rsidR="00CE0816">
          <w:rPr>
            <w:webHidden/>
          </w:rPr>
          <w:fldChar w:fldCharType="begin"/>
        </w:r>
        <w:r w:rsidR="00CE0816">
          <w:rPr>
            <w:webHidden/>
          </w:rPr>
          <w:instrText xml:space="preserve"> PAGEREF _Toc3366551 \h </w:instrText>
        </w:r>
        <w:r w:rsidR="00CE0816">
          <w:rPr>
            <w:webHidden/>
          </w:rPr>
        </w:r>
        <w:r w:rsidR="00CE0816">
          <w:rPr>
            <w:webHidden/>
          </w:rPr>
          <w:fldChar w:fldCharType="separate"/>
        </w:r>
        <w:r w:rsidR="00CE0816">
          <w:rPr>
            <w:webHidden/>
          </w:rPr>
          <w:t>1</w:t>
        </w:r>
        <w:r w:rsidR="00CE0816">
          <w:rPr>
            <w:webHidden/>
          </w:rPr>
          <w:fldChar w:fldCharType="end"/>
        </w:r>
      </w:hyperlink>
    </w:p>
    <w:p w14:paraId="02CF6FEF" w14:textId="77777777" w:rsidR="00CE0816" w:rsidRDefault="00000000">
      <w:pPr>
        <w:pStyle w:val="TOC2"/>
        <w:rPr>
          <w:rFonts w:asciiTheme="minorHAnsi" w:eastAsiaTheme="minorEastAsia" w:hAnsiTheme="minorHAnsi" w:cstheme="minorBidi"/>
          <w:sz w:val="22"/>
          <w:szCs w:val="22"/>
        </w:rPr>
      </w:pPr>
      <w:hyperlink w:anchor="_Toc3366552" w:history="1">
        <w:r w:rsidR="00CE0816" w:rsidRPr="00440FAB">
          <w:rPr>
            <w:rStyle w:val="Hyperlink"/>
          </w:rPr>
          <w:t>Significance of the Research</w:t>
        </w:r>
        <w:r w:rsidR="00CE0816">
          <w:rPr>
            <w:webHidden/>
          </w:rPr>
          <w:tab/>
        </w:r>
        <w:r w:rsidR="00CE0816">
          <w:rPr>
            <w:webHidden/>
          </w:rPr>
          <w:fldChar w:fldCharType="begin"/>
        </w:r>
        <w:r w:rsidR="00CE0816">
          <w:rPr>
            <w:webHidden/>
          </w:rPr>
          <w:instrText xml:space="preserve"> PAGEREF _Toc3366552 \h </w:instrText>
        </w:r>
        <w:r w:rsidR="00CE0816">
          <w:rPr>
            <w:webHidden/>
          </w:rPr>
        </w:r>
        <w:r w:rsidR="00CE0816">
          <w:rPr>
            <w:webHidden/>
          </w:rPr>
          <w:fldChar w:fldCharType="separate"/>
        </w:r>
        <w:r w:rsidR="00CE0816">
          <w:rPr>
            <w:webHidden/>
          </w:rPr>
          <w:t>1</w:t>
        </w:r>
        <w:r w:rsidR="00CE0816">
          <w:rPr>
            <w:webHidden/>
          </w:rPr>
          <w:fldChar w:fldCharType="end"/>
        </w:r>
      </w:hyperlink>
    </w:p>
    <w:p w14:paraId="6B05E1F0" w14:textId="77777777" w:rsidR="00CE0816" w:rsidRDefault="00000000">
      <w:pPr>
        <w:pStyle w:val="TOC1"/>
        <w:rPr>
          <w:rFonts w:asciiTheme="minorHAnsi" w:eastAsiaTheme="minorEastAsia" w:hAnsiTheme="minorHAnsi" w:cstheme="minorBidi"/>
          <w:sz w:val="22"/>
          <w:szCs w:val="22"/>
        </w:rPr>
      </w:pPr>
      <w:hyperlink w:anchor="_Toc3366553" w:history="1">
        <w:r w:rsidR="00CE0816" w:rsidRPr="00440FAB">
          <w:rPr>
            <w:rStyle w:val="Hyperlink"/>
          </w:rPr>
          <w:t>CHAPTER 2: REVIEW OF LITERATURE</w:t>
        </w:r>
        <w:r w:rsidR="00CE0816">
          <w:rPr>
            <w:webHidden/>
          </w:rPr>
          <w:tab/>
        </w:r>
        <w:r w:rsidR="00CE0816">
          <w:rPr>
            <w:webHidden/>
          </w:rPr>
          <w:fldChar w:fldCharType="begin"/>
        </w:r>
        <w:r w:rsidR="00CE0816">
          <w:rPr>
            <w:webHidden/>
          </w:rPr>
          <w:instrText xml:space="preserve"> PAGEREF _Toc3366553 \h </w:instrText>
        </w:r>
        <w:r w:rsidR="00CE0816">
          <w:rPr>
            <w:webHidden/>
          </w:rPr>
        </w:r>
        <w:r w:rsidR="00CE0816">
          <w:rPr>
            <w:webHidden/>
          </w:rPr>
          <w:fldChar w:fldCharType="separate"/>
        </w:r>
        <w:r w:rsidR="00CE0816">
          <w:rPr>
            <w:webHidden/>
          </w:rPr>
          <w:t>2</w:t>
        </w:r>
        <w:r w:rsidR="00CE0816">
          <w:rPr>
            <w:webHidden/>
          </w:rPr>
          <w:fldChar w:fldCharType="end"/>
        </w:r>
      </w:hyperlink>
    </w:p>
    <w:p w14:paraId="5BB9A448" w14:textId="77777777" w:rsidR="00CE0816" w:rsidRDefault="00000000">
      <w:pPr>
        <w:pStyle w:val="TOC2"/>
        <w:rPr>
          <w:rFonts w:asciiTheme="minorHAnsi" w:eastAsiaTheme="minorEastAsia" w:hAnsiTheme="minorHAnsi" w:cstheme="minorBidi"/>
          <w:sz w:val="22"/>
          <w:szCs w:val="22"/>
        </w:rPr>
      </w:pPr>
      <w:hyperlink w:anchor="_Toc3366554" w:history="1">
        <w:r w:rsidR="00CE0816" w:rsidRPr="00440FAB">
          <w:rPr>
            <w:rStyle w:val="Hyperlink"/>
          </w:rPr>
          <w:t>[Introductory Paragraph]</w:t>
        </w:r>
        <w:r w:rsidR="00CE0816">
          <w:rPr>
            <w:webHidden/>
          </w:rPr>
          <w:tab/>
        </w:r>
        <w:r w:rsidR="00CE0816">
          <w:rPr>
            <w:webHidden/>
          </w:rPr>
          <w:fldChar w:fldCharType="begin"/>
        </w:r>
        <w:r w:rsidR="00CE0816">
          <w:rPr>
            <w:webHidden/>
          </w:rPr>
          <w:instrText xml:space="preserve"> PAGEREF _Toc3366554 \h </w:instrText>
        </w:r>
        <w:r w:rsidR="00CE0816">
          <w:rPr>
            <w:webHidden/>
          </w:rPr>
        </w:r>
        <w:r w:rsidR="00CE0816">
          <w:rPr>
            <w:webHidden/>
          </w:rPr>
          <w:fldChar w:fldCharType="separate"/>
        </w:r>
        <w:r w:rsidR="00CE0816">
          <w:rPr>
            <w:webHidden/>
          </w:rPr>
          <w:t>2</w:t>
        </w:r>
        <w:r w:rsidR="00CE0816">
          <w:rPr>
            <w:webHidden/>
          </w:rPr>
          <w:fldChar w:fldCharType="end"/>
        </w:r>
      </w:hyperlink>
    </w:p>
    <w:p w14:paraId="7BE044E1" w14:textId="77777777" w:rsidR="00CE0816" w:rsidRDefault="00000000">
      <w:pPr>
        <w:pStyle w:val="TOC2"/>
        <w:rPr>
          <w:rFonts w:asciiTheme="minorHAnsi" w:eastAsiaTheme="minorEastAsia" w:hAnsiTheme="minorHAnsi" w:cstheme="minorBidi"/>
          <w:sz w:val="22"/>
          <w:szCs w:val="22"/>
        </w:rPr>
      </w:pPr>
      <w:hyperlink w:anchor="_Toc3366555" w:history="1">
        <w:r w:rsidR="00CE0816" w:rsidRPr="00440FAB">
          <w:rPr>
            <w:rStyle w:val="Hyperlink"/>
          </w:rPr>
          <w:t>Purpose</w:t>
        </w:r>
        <w:r w:rsidR="00CE0816">
          <w:rPr>
            <w:webHidden/>
          </w:rPr>
          <w:tab/>
        </w:r>
        <w:r w:rsidR="00CE0816">
          <w:rPr>
            <w:webHidden/>
          </w:rPr>
          <w:fldChar w:fldCharType="begin"/>
        </w:r>
        <w:r w:rsidR="00CE0816">
          <w:rPr>
            <w:webHidden/>
          </w:rPr>
          <w:instrText xml:space="preserve"> PAGEREF _Toc3366555 \h </w:instrText>
        </w:r>
        <w:r w:rsidR="00CE0816">
          <w:rPr>
            <w:webHidden/>
          </w:rPr>
        </w:r>
        <w:r w:rsidR="00CE0816">
          <w:rPr>
            <w:webHidden/>
          </w:rPr>
          <w:fldChar w:fldCharType="separate"/>
        </w:r>
        <w:r w:rsidR="00CE0816">
          <w:rPr>
            <w:webHidden/>
          </w:rPr>
          <w:t>2</w:t>
        </w:r>
        <w:r w:rsidR="00CE0816">
          <w:rPr>
            <w:webHidden/>
          </w:rPr>
          <w:fldChar w:fldCharType="end"/>
        </w:r>
      </w:hyperlink>
    </w:p>
    <w:p w14:paraId="65BF6D10" w14:textId="77777777" w:rsidR="00CE0816" w:rsidRDefault="00000000">
      <w:pPr>
        <w:pStyle w:val="TOC2"/>
        <w:rPr>
          <w:rFonts w:asciiTheme="minorHAnsi" w:eastAsiaTheme="minorEastAsia" w:hAnsiTheme="minorHAnsi" w:cstheme="minorBidi"/>
          <w:sz w:val="22"/>
          <w:szCs w:val="22"/>
        </w:rPr>
      </w:pPr>
      <w:hyperlink w:anchor="_Toc3366556" w:history="1">
        <w:r w:rsidR="00CE0816" w:rsidRPr="00440FAB">
          <w:rPr>
            <w:rStyle w:val="Hyperlink"/>
          </w:rPr>
          <w:t>Rational for Topics</w:t>
        </w:r>
        <w:r w:rsidR="00CE0816">
          <w:rPr>
            <w:webHidden/>
          </w:rPr>
          <w:tab/>
        </w:r>
        <w:r w:rsidR="00CE0816">
          <w:rPr>
            <w:webHidden/>
          </w:rPr>
          <w:fldChar w:fldCharType="begin"/>
        </w:r>
        <w:r w:rsidR="00CE0816">
          <w:rPr>
            <w:webHidden/>
          </w:rPr>
          <w:instrText xml:space="preserve"> PAGEREF _Toc3366556 \h </w:instrText>
        </w:r>
        <w:r w:rsidR="00CE0816">
          <w:rPr>
            <w:webHidden/>
          </w:rPr>
        </w:r>
        <w:r w:rsidR="00CE0816">
          <w:rPr>
            <w:webHidden/>
          </w:rPr>
          <w:fldChar w:fldCharType="separate"/>
        </w:r>
        <w:r w:rsidR="00CE0816">
          <w:rPr>
            <w:webHidden/>
          </w:rPr>
          <w:t>2</w:t>
        </w:r>
        <w:r w:rsidR="00CE0816">
          <w:rPr>
            <w:webHidden/>
          </w:rPr>
          <w:fldChar w:fldCharType="end"/>
        </w:r>
      </w:hyperlink>
    </w:p>
    <w:p w14:paraId="7BC7EC6E" w14:textId="77777777" w:rsidR="00CE0816" w:rsidRDefault="00000000">
      <w:pPr>
        <w:pStyle w:val="TOC2"/>
        <w:rPr>
          <w:rFonts w:asciiTheme="minorHAnsi" w:eastAsiaTheme="minorEastAsia" w:hAnsiTheme="minorHAnsi" w:cstheme="minorBidi"/>
          <w:sz w:val="22"/>
          <w:szCs w:val="22"/>
        </w:rPr>
      </w:pPr>
      <w:hyperlink w:anchor="_Toc3366557" w:history="1">
        <w:r w:rsidR="00CE0816" w:rsidRPr="00440FAB">
          <w:rPr>
            <w:rStyle w:val="Hyperlink"/>
          </w:rPr>
          <w:t>Description:  Topic I</w:t>
        </w:r>
        <w:r w:rsidR="00CE0816">
          <w:rPr>
            <w:webHidden/>
          </w:rPr>
          <w:tab/>
        </w:r>
        <w:r w:rsidR="00CE0816">
          <w:rPr>
            <w:webHidden/>
          </w:rPr>
          <w:fldChar w:fldCharType="begin"/>
        </w:r>
        <w:r w:rsidR="00CE0816">
          <w:rPr>
            <w:webHidden/>
          </w:rPr>
          <w:instrText xml:space="preserve"> PAGEREF _Toc3366557 \h </w:instrText>
        </w:r>
        <w:r w:rsidR="00CE0816">
          <w:rPr>
            <w:webHidden/>
          </w:rPr>
        </w:r>
        <w:r w:rsidR="00CE0816">
          <w:rPr>
            <w:webHidden/>
          </w:rPr>
          <w:fldChar w:fldCharType="separate"/>
        </w:r>
        <w:r w:rsidR="00CE0816">
          <w:rPr>
            <w:webHidden/>
          </w:rPr>
          <w:t>2</w:t>
        </w:r>
        <w:r w:rsidR="00CE0816">
          <w:rPr>
            <w:webHidden/>
          </w:rPr>
          <w:fldChar w:fldCharType="end"/>
        </w:r>
      </w:hyperlink>
    </w:p>
    <w:p w14:paraId="3FC62E33" w14:textId="77777777" w:rsidR="00CE0816" w:rsidRDefault="00000000">
      <w:pPr>
        <w:pStyle w:val="TOC2"/>
        <w:rPr>
          <w:rFonts w:asciiTheme="minorHAnsi" w:eastAsiaTheme="minorEastAsia" w:hAnsiTheme="minorHAnsi" w:cstheme="minorBidi"/>
          <w:sz w:val="22"/>
          <w:szCs w:val="22"/>
        </w:rPr>
      </w:pPr>
      <w:hyperlink w:anchor="_Toc3366558" w:history="1">
        <w:r w:rsidR="00CE0816" w:rsidRPr="00440FAB">
          <w:rPr>
            <w:rStyle w:val="Hyperlink"/>
          </w:rPr>
          <w:t>Description:  Topic II</w:t>
        </w:r>
        <w:r w:rsidR="00CE0816">
          <w:rPr>
            <w:webHidden/>
          </w:rPr>
          <w:tab/>
        </w:r>
        <w:r w:rsidR="00CE0816">
          <w:rPr>
            <w:webHidden/>
          </w:rPr>
          <w:fldChar w:fldCharType="begin"/>
        </w:r>
        <w:r w:rsidR="00CE0816">
          <w:rPr>
            <w:webHidden/>
          </w:rPr>
          <w:instrText xml:space="preserve"> PAGEREF _Toc3366558 \h </w:instrText>
        </w:r>
        <w:r w:rsidR="00CE0816">
          <w:rPr>
            <w:webHidden/>
          </w:rPr>
        </w:r>
        <w:r w:rsidR="00CE0816">
          <w:rPr>
            <w:webHidden/>
          </w:rPr>
          <w:fldChar w:fldCharType="separate"/>
        </w:r>
        <w:r w:rsidR="00CE0816">
          <w:rPr>
            <w:webHidden/>
          </w:rPr>
          <w:t>2</w:t>
        </w:r>
        <w:r w:rsidR="00CE0816">
          <w:rPr>
            <w:webHidden/>
          </w:rPr>
          <w:fldChar w:fldCharType="end"/>
        </w:r>
      </w:hyperlink>
    </w:p>
    <w:p w14:paraId="30E72648" w14:textId="77777777" w:rsidR="00CE0816" w:rsidRDefault="00000000">
      <w:pPr>
        <w:pStyle w:val="TOC2"/>
        <w:rPr>
          <w:rFonts w:asciiTheme="minorHAnsi" w:eastAsiaTheme="minorEastAsia" w:hAnsiTheme="minorHAnsi" w:cstheme="minorBidi"/>
          <w:sz w:val="22"/>
          <w:szCs w:val="22"/>
        </w:rPr>
      </w:pPr>
      <w:hyperlink w:anchor="_Toc3366559" w:history="1">
        <w:r w:rsidR="00CE0816" w:rsidRPr="00440FAB">
          <w:rPr>
            <w:rStyle w:val="Hyperlink"/>
          </w:rPr>
          <w:t>Conceptual Framework</w:t>
        </w:r>
        <w:r w:rsidR="00CE0816">
          <w:rPr>
            <w:webHidden/>
          </w:rPr>
          <w:tab/>
        </w:r>
        <w:r w:rsidR="00CE0816">
          <w:rPr>
            <w:webHidden/>
          </w:rPr>
          <w:fldChar w:fldCharType="begin"/>
        </w:r>
        <w:r w:rsidR="00CE0816">
          <w:rPr>
            <w:webHidden/>
          </w:rPr>
          <w:instrText xml:space="preserve"> PAGEREF _Toc3366559 \h </w:instrText>
        </w:r>
        <w:r w:rsidR="00CE0816">
          <w:rPr>
            <w:webHidden/>
          </w:rPr>
        </w:r>
        <w:r w:rsidR="00CE0816">
          <w:rPr>
            <w:webHidden/>
          </w:rPr>
          <w:fldChar w:fldCharType="separate"/>
        </w:r>
        <w:r w:rsidR="00CE0816">
          <w:rPr>
            <w:webHidden/>
          </w:rPr>
          <w:t>2</w:t>
        </w:r>
        <w:r w:rsidR="00CE0816">
          <w:rPr>
            <w:webHidden/>
          </w:rPr>
          <w:fldChar w:fldCharType="end"/>
        </w:r>
      </w:hyperlink>
    </w:p>
    <w:p w14:paraId="2EB46423" w14:textId="77777777" w:rsidR="00CE0816" w:rsidRDefault="00000000">
      <w:pPr>
        <w:pStyle w:val="TOC3"/>
        <w:tabs>
          <w:tab w:val="right" w:leader="dot" w:pos="8630"/>
        </w:tabs>
        <w:rPr>
          <w:rFonts w:asciiTheme="minorHAnsi" w:eastAsiaTheme="minorEastAsia" w:hAnsiTheme="minorHAnsi" w:cstheme="minorBidi"/>
          <w:noProof/>
          <w:sz w:val="22"/>
          <w:szCs w:val="22"/>
        </w:rPr>
      </w:pPr>
      <w:hyperlink w:anchor="_Toc3366560" w:history="1">
        <w:r w:rsidR="00CE0816" w:rsidRPr="00440FAB">
          <w:rPr>
            <w:rStyle w:val="Hyperlink"/>
            <w:noProof/>
          </w:rPr>
          <w:t>Narrative Description</w:t>
        </w:r>
        <w:r w:rsidR="00CE0816">
          <w:rPr>
            <w:noProof/>
            <w:webHidden/>
          </w:rPr>
          <w:tab/>
        </w:r>
        <w:r w:rsidR="00CE0816">
          <w:rPr>
            <w:noProof/>
            <w:webHidden/>
          </w:rPr>
          <w:fldChar w:fldCharType="begin"/>
        </w:r>
        <w:r w:rsidR="00CE0816">
          <w:rPr>
            <w:noProof/>
            <w:webHidden/>
          </w:rPr>
          <w:instrText xml:space="preserve"> PAGEREF _Toc3366560 \h </w:instrText>
        </w:r>
        <w:r w:rsidR="00CE0816">
          <w:rPr>
            <w:noProof/>
            <w:webHidden/>
          </w:rPr>
        </w:r>
        <w:r w:rsidR="00CE0816">
          <w:rPr>
            <w:noProof/>
            <w:webHidden/>
          </w:rPr>
          <w:fldChar w:fldCharType="separate"/>
        </w:r>
        <w:r w:rsidR="00CE0816">
          <w:rPr>
            <w:noProof/>
            <w:webHidden/>
          </w:rPr>
          <w:t>2</w:t>
        </w:r>
        <w:r w:rsidR="00CE0816">
          <w:rPr>
            <w:noProof/>
            <w:webHidden/>
          </w:rPr>
          <w:fldChar w:fldCharType="end"/>
        </w:r>
      </w:hyperlink>
    </w:p>
    <w:p w14:paraId="59724D3C" w14:textId="77777777" w:rsidR="00CE0816" w:rsidRDefault="00000000">
      <w:pPr>
        <w:pStyle w:val="TOC3"/>
        <w:tabs>
          <w:tab w:val="right" w:leader="dot" w:pos="8630"/>
        </w:tabs>
        <w:rPr>
          <w:rFonts w:asciiTheme="minorHAnsi" w:eastAsiaTheme="minorEastAsia" w:hAnsiTheme="minorHAnsi" w:cstheme="minorBidi"/>
          <w:noProof/>
          <w:sz w:val="22"/>
          <w:szCs w:val="22"/>
        </w:rPr>
      </w:pPr>
      <w:hyperlink w:anchor="_Toc3366561" w:history="1">
        <w:r w:rsidR="00CE0816" w:rsidRPr="00440FAB">
          <w:rPr>
            <w:rStyle w:val="Hyperlink"/>
            <w:noProof/>
          </w:rPr>
          <w:t>Graphic Description</w:t>
        </w:r>
        <w:r w:rsidR="00CE0816">
          <w:rPr>
            <w:noProof/>
            <w:webHidden/>
          </w:rPr>
          <w:tab/>
        </w:r>
        <w:r w:rsidR="00CE0816">
          <w:rPr>
            <w:noProof/>
            <w:webHidden/>
          </w:rPr>
          <w:fldChar w:fldCharType="begin"/>
        </w:r>
        <w:r w:rsidR="00CE0816">
          <w:rPr>
            <w:noProof/>
            <w:webHidden/>
          </w:rPr>
          <w:instrText xml:space="preserve"> PAGEREF _Toc3366561 \h </w:instrText>
        </w:r>
        <w:r w:rsidR="00CE0816">
          <w:rPr>
            <w:noProof/>
            <w:webHidden/>
          </w:rPr>
        </w:r>
        <w:r w:rsidR="00CE0816">
          <w:rPr>
            <w:noProof/>
            <w:webHidden/>
          </w:rPr>
          <w:fldChar w:fldCharType="separate"/>
        </w:r>
        <w:r w:rsidR="00CE0816">
          <w:rPr>
            <w:noProof/>
            <w:webHidden/>
          </w:rPr>
          <w:t>2</w:t>
        </w:r>
        <w:r w:rsidR="00CE0816">
          <w:rPr>
            <w:noProof/>
            <w:webHidden/>
          </w:rPr>
          <w:fldChar w:fldCharType="end"/>
        </w:r>
      </w:hyperlink>
    </w:p>
    <w:p w14:paraId="1109CB52" w14:textId="77777777" w:rsidR="00CE0816" w:rsidRDefault="00000000">
      <w:pPr>
        <w:pStyle w:val="TOC1"/>
        <w:rPr>
          <w:rFonts w:asciiTheme="minorHAnsi" w:eastAsiaTheme="minorEastAsia" w:hAnsiTheme="minorHAnsi" w:cstheme="minorBidi"/>
          <w:sz w:val="22"/>
          <w:szCs w:val="22"/>
        </w:rPr>
      </w:pPr>
      <w:hyperlink w:anchor="_Toc3366562" w:history="1">
        <w:r w:rsidR="00CE0816" w:rsidRPr="00440FAB">
          <w:rPr>
            <w:rStyle w:val="Hyperlink"/>
          </w:rPr>
          <w:t>CHAPTER 3: RESEARCH DESIGN AND METHODOLOGY</w:t>
        </w:r>
        <w:r w:rsidR="00CE0816">
          <w:rPr>
            <w:webHidden/>
          </w:rPr>
          <w:tab/>
        </w:r>
        <w:r w:rsidR="00CE0816">
          <w:rPr>
            <w:webHidden/>
          </w:rPr>
          <w:fldChar w:fldCharType="begin"/>
        </w:r>
        <w:r w:rsidR="00CE0816">
          <w:rPr>
            <w:webHidden/>
          </w:rPr>
          <w:instrText xml:space="preserve"> PAGEREF _Toc3366562 \h </w:instrText>
        </w:r>
        <w:r w:rsidR="00CE0816">
          <w:rPr>
            <w:webHidden/>
          </w:rPr>
        </w:r>
        <w:r w:rsidR="00CE0816">
          <w:rPr>
            <w:webHidden/>
          </w:rPr>
          <w:fldChar w:fldCharType="separate"/>
        </w:r>
        <w:r w:rsidR="00CE0816">
          <w:rPr>
            <w:webHidden/>
          </w:rPr>
          <w:t>3</w:t>
        </w:r>
        <w:r w:rsidR="00CE0816">
          <w:rPr>
            <w:webHidden/>
          </w:rPr>
          <w:fldChar w:fldCharType="end"/>
        </w:r>
      </w:hyperlink>
    </w:p>
    <w:p w14:paraId="3FC9B812" w14:textId="77777777" w:rsidR="00CE0816" w:rsidRDefault="00000000">
      <w:pPr>
        <w:pStyle w:val="TOC2"/>
        <w:rPr>
          <w:rFonts w:asciiTheme="minorHAnsi" w:eastAsiaTheme="minorEastAsia" w:hAnsiTheme="minorHAnsi" w:cstheme="minorBidi"/>
          <w:sz w:val="22"/>
          <w:szCs w:val="22"/>
        </w:rPr>
      </w:pPr>
      <w:hyperlink w:anchor="_Toc3366563" w:history="1">
        <w:r w:rsidR="00CE0816" w:rsidRPr="00440FAB">
          <w:rPr>
            <w:rStyle w:val="Hyperlink"/>
          </w:rPr>
          <w:t>Overview of Information Needed</w:t>
        </w:r>
        <w:r w:rsidR="00CE0816">
          <w:rPr>
            <w:webHidden/>
          </w:rPr>
          <w:tab/>
        </w:r>
        <w:r w:rsidR="00CE0816">
          <w:rPr>
            <w:webHidden/>
          </w:rPr>
          <w:fldChar w:fldCharType="begin"/>
        </w:r>
        <w:r w:rsidR="00CE0816">
          <w:rPr>
            <w:webHidden/>
          </w:rPr>
          <w:instrText xml:space="preserve"> PAGEREF _Toc3366563 \h </w:instrText>
        </w:r>
        <w:r w:rsidR="00CE0816">
          <w:rPr>
            <w:webHidden/>
          </w:rPr>
        </w:r>
        <w:r w:rsidR="00CE0816">
          <w:rPr>
            <w:webHidden/>
          </w:rPr>
          <w:fldChar w:fldCharType="separate"/>
        </w:r>
        <w:r w:rsidR="00CE0816">
          <w:rPr>
            <w:webHidden/>
          </w:rPr>
          <w:t>3</w:t>
        </w:r>
        <w:r w:rsidR="00CE0816">
          <w:rPr>
            <w:webHidden/>
          </w:rPr>
          <w:fldChar w:fldCharType="end"/>
        </w:r>
      </w:hyperlink>
    </w:p>
    <w:p w14:paraId="38A7559E" w14:textId="77777777" w:rsidR="00CE0816" w:rsidRDefault="00000000">
      <w:pPr>
        <w:pStyle w:val="TOC2"/>
        <w:rPr>
          <w:rFonts w:asciiTheme="minorHAnsi" w:eastAsiaTheme="minorEastAsia" w:hAnsiTheme="minorHAnsi" w:cstheme="minorBidi"/>
          <w:sz w:val="22"/>
          <w:szCs w:val="22"/>
        </w:rPr>
      </w:pPr>
      <w:hyperlink w:anchor="_Toc3366564" w:history="1">
        <w:r w:rsidR="00CE0816" w:rsidRPr="00440FAB">
          <w:rPr>
            <w:rStyle w:val="Hyperlink"/>
          </w:rPr>
          <w:t>Overview of Methodology</w:t>
        </w:r>
        <w:r w:rsidR="00CE0816">
          <w:rPr>
            <w:webHidden/>
          </w:rPr>
          <w:tab/>
        </w:r>
        <w:r w:rsidR="00CE0816">
          <w:rPr>
            <w:webHidden/>
          </w:rPr>
          <w:fldChar w:fldCharType="begin"/>
        </w:r>
        <w:r w:rsidR="00CE0816">
          <w:rPr>
            <w:webHidden/>
          </w:rPr>
          <w:instrText xml:space="preserve"> PAGEREF _Toc3366564 \h </w:instrText>
        </w:r>
        <w:r w:rsidR="00CE0816">
          <w:rPr>
            <w:webHidden/>
          </w:rPr>
        </w:r>
        <w:r w:rsidR="00CE0816">
          <w:rPr>
            <w:webHidden/>
          </w:rPr>
          <w:fldChar w:fldCharType="separate"/>
        </w:r>
        <w:r w:rsidR="00CE0816">
          <w:rPr>
            <w:webHidden/>
          </w:rPr>
          <w:t>3</w:t>
        </w:r>
        <w:r w:rsidR="00CE0816">
          <w:rPr>
            <w:webHidden/>
          </w:rPr>
          <w:fldChar w:fldCharType="end"/>
        </w:r>
      </w:hyperlink>
    </w:p>
    <w:p w14:paraId="068C6864" w14:textId="77777777" w:rsidR="00CE0816" w:rsidRDefault="00000000">
      <w:pPr>
        <w:pStyle w:val="TOC2"/>
        <w:rPr>
          <w:rFonts w:asciiTheme="minorHAnsi" w:eastAsiaTheme="minorEastAsia" w:hAnsiTheme="minorHAnsi" w:cstheme="minorBidi"/>
          <w:sz w:val="22"/>
          <w:szCs w:val="22"/>
        </w:rPr>
      </w:pPr>
      <w:hyperlink w:anchor="_Toc3366565" w:history="1">
        <w:r w:rsidR="00CE0816" w:rsidRPr="00440FAB">
          <w:rPr>
            <w:rStyle w:val="Hyperlink"/>
          </w:rPr>
          <w:t>Ethical Compliance</w:t>
        </w:r>
        <w:r w:rsidR="00CE0816">
          <w:rPr>
            <w:webHidden/>
          </w:rPr>
          <w:tab/>
        </w:r>
        <w:r w:rsidR="00CE0816">
          <w:rPr>
            <w:webHidden/>
          </w:rPr>
          <w:fldChar w:fldCharType="begin"/>
        </w:r>
        <w:r w:rsidR="00CE0816">
          <w:rPr>
            <w:webHidden/>
          </w:rPr>
          <w:instrText xml:space="preserve"> PAGEREF _Toc3366565 \h </w:instrText>
        </w:r>
        <w:r w:rsidR="00CE0816">
          <w:rPr>
            <w:webHidden/>
          </w:rPr>
        </w:r>
        <w:r w:rsidR="00CE0816">
          <w:rPr>
            <w:webHidden/>
          </w:rPr>
          <w:fldChar w:fldCharType="separate"/>
        </w:r>
        <w:r w:rsidR="00CE0816">
          <w:rPr>
            <w:webHidden/>
          </w:rPr>
          <w:t>3</w:t>
        </w:r>
        <w:r w:rsidR="00CE0816">
          <w:rPr>
            <w:webHidden/>
          </w:rPr>
          <w:fldChar w:fldCharType="end"/>
        </w:r>
      </w:hyperlink>
    </w:p>
    <w:p w14:paraId="538D7D93" w14:textId="77777777" w:rsidR="00CE0816" w:rsidRDefault="00000000">
      <w:pPr>
        <w:pStyle w:val="TOC2"/>
        <w:rPr>
          <w:rFonts w:asciiTheme="minorHAnsi" w:eastAsiaTheme="minorEastAsia" w:hAnsiTheme="minorHAnsi" w:cstheme="minorBidi"/>
          <w:sz w:val="22"/>
          <w:szCs w:val="22"/>
        </w:rPr>
      </w:pPr>
      <w:hyperlink w:anchor="_Toc3366566" w:history="1">
        <w:r w:rsidR="00CE0816" w:rsidRPr="00440FAB">
          <w:rPr>
            <w:rStyle w:val="Hyperlink"/>
          </w:rPr>
          <w:t>Demographic Data</w:t>
        </w:r>
        <w:r w:rsidR="00CE0816">
          <w:rPr>
            <w:webHidden/>
          </w:rPr>
          <w:tab/>
        </w:r>
        <w:r w:rsidR="00CE0816">
          <w:rPr>
            <w:webHidden/>
          </w:rPr>
          <w:fldChar w:fldCharType="begin"/>
        </w:r>
        <w:r w:rsidR="00CE0816">
          <w:rPr>
            <w:webHidden/>
          </w:rPr>
          <w:instrText xml:space="preserve"> PAGEREF _Toc3366566 \h </w:instrText>
        </w:r>
        <w:r w:rsidR="00CE0816">
          <w:rPr>
            <w:webHidden/>
          </w:rPr>
        </w:r>
        <w:r w:rsidR="00CE0816">
          <w:rPr>
            <w:webHidden/>
          </w:rPr>
          <w:fldChar w:fldCharType="separate"/>
        </w:r>
        <w:r w:rsidR="00CE0816">
          <w:rPr>
            <w:webHidden/>
          </w:rPr>
          <w:t>3</w:t>
        </w:r>
        <w:r w:rsidR="00CE0816">
          <w:rPr>
            <w:webHidden/>
          </w:rPr>
          <w:fldChar w:fldCharType="end"/>
        </w:r>
      </w:hyperlink>
    </w:p>
    <w:p w14:paraId="7617418C" w14:textId="77777777" w:rsidR="00CE0816" w:rsidRDefault="00000000">
      <w:pPr>
        <w:pStyle w:val="TOC2"/>
        <w:rPr>
          <w:rFonts w:asciiTheme="minorHAnsi" w:eastAsiaTheme="minorEastAsia" w:hAnsiTheme="minorHAnsi" w:cstheme="minorBidi"/>
          <w:sz w:val="22"/>
          <w:szCs w:val="22"/>
        </w:rPr>
      </w:pPr>
      <w:hyperlink w:anchor="_Toc3366567" w:history="1">
        <w:r w:rsidR="00CE0816" w:rsidRPr="00440FAB">
          <w:rPr>
            <w:rStyle w:val="Hyperlink"/>
          </w:rPr>
          <w:t>Analysis and Synthesis of Data</w:t>
        </w:r>
        <w:r w:rsidR="00CE0816">
          <w:rPr>
            <w:webHidden/>
          </w:rPr>
          <w:tab/>
        </w:r>
        <w:r w:rsidR="00CE0816">
          <w:rPr>
            <w:webHidden/>
          </w:rPr>
          <w:fldChar w:fldCharType="begin"/>
        </w:r>
        <w:r w:rsidR="00CE0816">
          <w:rPr>
            <w:webHidden/>
          </w:rPr>
          <w:instrText xml:space="preserve"> PAGEREF _Toc3366567 \h </w:instrText>
        </w:r>
        <w:r w:rsidR="00CE0816">
          <w:rPr>
            <w:webHidden/>
          </w:rPr>
        </w:r>
        <w:r w:rsidR="00CE0816">
          <w:rPr>
            <w:webHidden/>
          </w:rPr>
          <w:fldChar w:fldCharType="separate"/>
        </w:r>
        <w:r w:rsidR="00CE0816">
          <w:rPr>
            <w:webHidden/>
          </w:rPr>
          <w:t>3</w:t>
        </w:r>
        <w:r w:rsidR="00CE0816">
          <w:rPr>
            <w:webHidden/>
          </w:rPr>
          <w:fldChar w:fldCharType="end"/>
        </w:r>
      </w:hyperlink>
    </w:p>
    <w:p w14:paraId="753A8D32" w14:textId="77777777" w:rsidR="00CE0816" w:rsidRDefault="00000000">
      <w:pPr>
        <w:pStyle w:val="TOC2"/>
        <w:rPr>
          <w:rFonts w:asciiTheme="minorHAnsi" w:eastAsiaTheme="minorEastAsia" w:hAnsiTheme="minorHAnsi" w:cstheme="minorBidi"/>
          <w:sz w:val="22"/>
          <w:szCs w:val="22"/>
        </w:rPr>
      </w:pPr>
      <w:hyperlink w:anchor="_Toc3366568" w:history="1">
        <w:r w:rsidR="00CE0816" w:rsidRPr="00440FAB">
          <w:rPr>
            <w:rStyle w:val="Hyperlink"/>
          </w:rPr>
          <w:t>Issues of Trustworthiness</w:t>
        </w:r>
        <w:r w:rsidR="00CE0816">
          <w:rPr>
            <w:webHidden/>
          </w:rPr>
          <w:tab/>
        </w:r>
        <w:r w:rsidR="00CE0816">
          <w:rPr>
            <w:webHidden/>
          </w:rPr>
          <w:fldChar w:fldCharType="begin"/>
        </w:r>
        <w:r w:rsidR="00CE0816">
          <w:rPr>
            <w:webHidden/>
          </w:rPr>
          <w:instrText xml:space="preserve"> PAGEREF _Toc3366568 \h </w:instrText>
        </w:r>
        <w:r w:rsidR="00CE0816">
          <w:rPr>
            <w:webHidden/>
          </w:rPr>
        </w:r>
        <w:r w:rsidR="00CE0816">
          <w:rPr>
            <w:webHidden/>
          </w:rPr>
          <w:fldChar w:fldCharType="separate"/>
        </w:r>
        <w:r w:rsidR="00CE0816">
          <w:rPr>
            <w:webHidden/>
          </w:rPr>
          <w:t>3</w:t>
        </w:r>
        <w:r w:rsidR="00CE0816">
          <w:rPr>
            <w:webHidden/>
          </w:rPr>
          <w:fldChar w:fldCharType="end"/>
        </w:r>
      </w:hyperlink>
    </w:p>
    <w:p w14:paraId="6247A262" w14:textId="77777777" w:rsidR="00CE0816" w:rsidRDefault="00000000">
      <w:pPr>
        <w:pStyle w:val="TOC2"/>
        <w:rPr>
          <w:rFonts w:asciiTheme="minorHAnsi" w:eastAsiaTheme="minorEastAsia" w:hAnsiTheme="minorHAnsi" w:cstheme="minorBidi"/>
          <w:sz w:val="22"/>
          <w:szCs w:val="22"/>
        </w:rPr>
      </w:pPr>
      <w:hyperlink w:anchor="_Toc3366569" w:history="1">
        <w:r w:rsidR="00CE0816" w:rsidRPr="00440FAB">
          <w:rPr>
            <w:rStyle w:val="Hyperlink"/>
          </w:rPr>
          <w:t>Limitations</w:t>
        </w:r>
        <w:r w:rsidR="00CE0816">
          <w:rPr>
            <w:webHidden/>
          </w:rPr>
          <w:tab/>
        </w:r>
        <w:r w:rsidR="00CE0816">
          <w:rPr>
            <w:webHidden/>
          </w:rPr>
          <w:fldChar w:fldCharType="begin"/>
        </w:r>
        <w:r w:rsidR="00CE0816">
          <w:rPr>
            <w:webHidden/>
          </w:rPr>
          <w:instrText xml:space="preserve"> PAGEREF _Toc3366569 \h </w:instrText>
        </w:r>
        <w:r w:rsidR="00CE0816">
          <w:rPr>
            <w:webHidden/>
          </w:rPr>
        </w:r>
        <w:r w:rsidR="00CE0816">
          <w:rPr>
            <w:webHidden/>
          </w:rPr>
          <w:fldChar w:fldCharType="separate"/>
        </w:r>
        <w:r w:rsidR="00CE0816">
          <w:rPr>
            <w:webHidden/>
          </w:rPr>
          <w:t>3</w:t>
        </w:r>
        <w:r w:rsidR="00CE0816">
          <w:rPr>
            <w:webHidden/>
          </w:rPr>
          <w:fldChar w:fldCharType="end"/>
        </w:r>
      </w:hyperlink>
    </w:p>
    <w:p w14:paraId="712D871B" w14:textId="77777777" w:rsidR="00CE0816" w:rsidRDefault="00000000">
      <w:pPr>
        <w:pStyle w:val="TOC2"/>
        <w:rPr>
          <w:rFonts w:asciiTheme="minorHAnsi" w:eastAsiaTheme="minorEastAsia" w:hAnsiTheme="minorHAnsi" w:cstheme="minorBidi"/>
          <w:sz w:val="22"/>
          <w:szCs w:val="22"/>
        </w:rPr>
      </w:pPr>
      <w:hyperlink w:anchor="_Toc3366570" w:history="1">
        <w:r w:rsidR="00CE0816" w:rsidRPr="00440FAB">
          <w:rPr>
            <w:rStyle w:val="Hyperlink"/>
          </w:rPr>
          <w:t>Summary</w:t>
        </w:r>
        <w:r w:rsidR="00CE0816">
          <w:rPr>
            <w:webHidden/>
          </w:rPr>
          <w:tab/>
        </w:r>
        <w:r w:rsidR="00CE0816">
          <w:rPr>
            <w:webHidden/>
          </w:rPr>
          <w:fldChar w:fldCharType="begin"/>
        </w:r>
        <w:r w:rsidR="00CE0816">
          <w:rPr>
            <w:webHidden/>
          </w:rPr>
          <w:instrText xml:space="preserve"> PAGEREF _Toc3366570 \h </w:instrText>
        </w:r>
        <w:r w:rsidR="00CE0816">
          <w:rPr>
            <w:webHidden/>
          </w:rPr>
        </w:r>
        <w:r w:rsidR="00CE0816">
          <w:rPr>
            <w:webHidden/>
          </w:rPr>
          <w:fldChar w:fldCharType="separate"/>
        </w:r>
        <w:r w:rsidR="00CE0816">
          <w:rPr>
            <w:webHidden/>
          </w:rPr>
          <w:t>3</w:t>
        </w:r>
        <w:r w:rsidR="00CE0816">
          <w:rPr>
            <w:webHidden/>
          </w:rPr>
          <w:fldChar w:fldCharType="end"/>
        </w:r>
      </w:hyperlink>
    </w:p>
    <w:p w14:paraId="7AA4FA29" w14:textId="77777777" w:rsidR="00CE0816" w:rsidRDefault="00000000">
      <w:pPr>
        <w:pStyle w:val="TOC1"/>
        <w:rPr>
          <w:rFonts w:asciiTheme="minorHAnsi" w:eastAsiaTheme="minorEastAsia" w:hAnsiTheme="minorHAnsi" w:cstheme="minorBidi"/>
          <w:sz w:val="22"/>
          <w:szCs w:val="22"/>
        </w:rPr>
      </w:pPr>
      <w:hyperlink w:anchor="_Toc3366571" w:history="1">
        <w:r w:rsidR="00CE0816" w:rsidRPr="00440FAB">
          <w:rPr>
            <w:rStyle w:val="Hyperlink"/>
          </w:rPr>
          <w:t>CHAPTER 4: SUMMARY OF RESULTS</w:t>
        </w:r>
        <w:r w:rsidR="00CE0816">
          <w:rPr>
            <w:webHidden/>
          </w:rPr>
          <w:tab/>
        </w:r>
        <w:r w:rsidR="00CE0816">
          <w:rPr>
            <w:webHidden/>
          </w:rPr>
          <w:fldChar w:fldCharType="begin"/>
        </w:r>
        <w:r w:rsidR="00CE0816">
          <w:rPr>
            <w:webHidden/>
          </w:rPr>
          <w:instrText xml:space="preserve"> PAGEREF _Toc3366571 \h </w:instrText>
        </w:r>
        <w:r w:rsidR="00CE0816">
          <w:rPr>
            <w:webHidden/>
          </w:rPr>
        </w:r>
        <w:r w:rsidR="00CE0816">
          <w:rPr>
            <w:webHidden/>
          </w:rPr>
          <w:fldChar w:fldCharType="separate"/>
        </w:r>
        <w:r w:rsidR="00CE0816">
          <w:rPr>
            <w:webHidden/>
          </w:rPr>
          <w:t>4</w:t>
        </w:r>
        <w:r w:rsidR="00CE0816">
          <w:rPr>
            <w:webHidden/>
          </w:rPr>
          <w:fldChar w:fldCharType="end"/>
        </w:r>
      </w:hyperlink>
    </w:p>
    <w:p w14:paraId="261DF1B4" w14:textId="77777777" w:rsidR="00CE0816" w:rsidRDefault="00000000">
      <w:pPr>
        <w:pStyle w:val="TOC2"/>
        <w:rPr>
          <w:rFonts w:asciiTheme="minorHAnsi" w:eastAsiaTheme="minorEastAsia" w:hAnsiTheme="minorHAnsi" w:cstheme="minorBidi"/>
          <w:sz w:val="22"/>
          <w:szCs w:val="22"/>
        </w:rPr>
      </w:pPr>
      <w:hyperlink w:anchor="_Toc3366572" w:history="1">
        <w:r w:rsidR="00CE0816" w:rsidRPr="00440FAB">
          <w:rPr>
            <w:rStyle w:val="Hyperlink"/>
          </w:rPr>
          <w:t>[Brief introductory paragraph.]</w:t>
        </w:r>
        <w:r w:rsidR="00CE0816">
          <w:rPr>
            <w:webHidden/>
          </w:rPr>
          <w:tab/>
        </w:r>
        <w:r w:rsidR="00CE0816">
          <w:rPr>
            <w:webHidden/>
          </w:rPr>
          <w:fldChar w:fldCharType="begin"/>
        </w:r>
        <w:r w:rsidR="00CE0816">
          <w:rPr>
            <w:webHidden/>
          </w:rPr>
          <w:instrText xml:space="preserve"> PAGEREF _Toc3366572 \h </w:instrText>
        </w:r>
        <w:r w:rsidR="00CE0816">
          <w:rPr>
            <w:webHidden/>
          </w:rPr>
        </w:r>
        <w:r w:rsidR="00CE0816">
          <w:rPr>
            <w:webHidden/>
          </w:rPr>
          <w:fldChar w:fldCharType="separate"/>
        </w:r>
        <w:r w:rsidR="00CE0816">
          <w:rPr>
            <w:webHidden/>
          </w:rPr>
          <w:t>4</w:t>
        </w:r>
        <w:r w:rsidR="00CE0816">
          <w:rPr>
            <w:webHidden/>
          </w:rPr>
          <w:fldChar w:fldCharType="end"/>
        </w:r>
      </w:hyperlink>
    </w:p>
    <w:p w14:paraId="65CE5523" w14:textId="77777777" w:rsidR="00CE0816" w:rsidRDefault="00000000">
      <w:pPr>
        <w:pStyle w:val="TOC2"/>
        <w:rPr>
          <w:rFonts w:asciiTheme="minorHAnsi" w:eastAsiaTheme="minorEastAsia" w:hAnsiTheme="minorHAnsi" w:cstheme="minorBidi"/>
          <w:sz w:val="22"/>
          <w:szCs w:val="22"/>
        </w:rPr>
      </w:pPr>
      <w:hyperlink w:anchor="_Toc3366573" w:history="1">
        <w:r w:rsidR="00CE0816" w:rsidRPr="00440FAB">
          <w:rPr>
            <w:rStyle w:val="Hyperlink"/>
          </w:rPr>
          <w:t>Objective Descriptions of the Findings</w:t>
        </w:r>
        <w:r w:rsidR="00CE0816">
          <w:rPr>
            <w:webHidden/>
          </w:rPr>
          <w:tab/>
        </w:r>
        <w:r w:rsidR="00CE0816">
          <w:rPr>
            <w:webHidden/>
          </w:rPr>
          <w:fldChar w:fldCharType="begin"/>
        </w:r>
        <w:r w:rsidR="00CE0816">
          <w:rPr>
            <w:webHidden/>
          </w:rPr>
          <w:instrText xml:space="preserve"> PAGEREF _Toc3366573 \h </w:instrText>
        </w:r>
        <w:r w:rsidR="00CE0816">
          <w:rPr>
            <w:webHidden/>
          </w:rPr>
        </w:r>
        <w:r w:rsidR="00CE0816">
          <w:rPr>
            <w:webHidden/>
          </w:rPr>
          <w:fldChar w:fldCharType="separate"/>
        </w:r>
        <w:r w:rsidR="00CE0816">
          <w:rPr>
            <w:webHidden/>
          </w:rPr>
          <w:t>4</w:t>
        </w:r>
        <w:r w:rsidR="00CE0816">
          <w:rPr>
            <w:webHidden/>
          </w:rPr>
          <w:fldChar w:fldCharType="end"/>
        </w:r>
      </w:hyperlink>
    </w:p>
    <w:p w14:paraId="37A51C3F" w14:textId="77777777" w:rsidR="00CE0816" w:rsidRDefault="00000000">
      <w:pPr>
        <w:pStyle w:val="TOC2"/>
        <w:rPr>
          <w:rFonts w:asciiTheme="minorHAnsi" w:eastAsiaTheme="minorEastAsia" w:hAnsiTheme="minorHAnsi" w:cstheme="minorBidi"/>
          <w:sz w:val="22"/>
          <w:szCs w:val="22"/>
        </w:rPr>
      </w:pPr>
      <w:hyperlink w:anchor="_Toc3366574" w:history="1">
        <w:r w:rsidR="00CE0816" w:rsidRPr="00440FAB">
          <w:rPr>
            <w:rStyle w:val="Hyperlink"/>
          </w:rPr>
          <w:t>CHAPTER 5: CONCLUSIONS AND RECOMMENDATIONS</w:t>
        </w:r>
        <w:r w:rsidR="00CE0816">
          <w:rPr>
            <w:webHidden/>
          </w:rPr>
          <w:tab/>
        </w:r>
        <w:r w:rsidR="00CE0816">
          <w:rPr>
            <w:webHidden/>
          </w:rPr>
          <w:fldChar w:fldCharType="begin"/>
        </w:r>
        <w:r w:rsidR="00CE0816">
          <w:rPr>
            <w:webHidden/>
          </w:rPr>
          <w:instrText xml:space="preserve"> PAGEREF _Toc3366574 \h </w:instrText>
        </w:r>
        <w:r w:rsidR="00CE0816">
          <w:rPr>
            <w:webHidden/>
          </w:rPr>
        </w:r>
        <w:r w:rsidR="00CE0816">
          <w:rPr>
            <w:webHidden/>
          </w:rPr>
          <w:fldChar w:fldCharType="separate"/>
        </w:r>
        <w:r w:rsidR="00CE0816">
          <w:rPr>
            <w:webHidden/>
          </w:rPr>
          <w:t>5</w:t>
        </w:r>
        <w:r w:rsidR="00CE0816">
          <w:rPr>
            <w:webHidden/>
          </w:rPr>
          <w:fldChar w:fldCharType="end"/>
        </w:r>
      </w:hyperlink>
    </w:p>
    <w:p w14:paraId="54397261" w14:textId="77777777" w:rsidR="00CE0816" w:rsidRDefault="00000000">
      <w:pPr>
        <w:pStyle w:val="TOC2"/>
        <w:rPr>
          <w:rFonts w:asciiTheme="minorHAnsi" w:eastAsiaTheme="minorEastAsia" w:hAnsiTheme="minorHAnsi" w:cstheme="minorBidi"/>
          <w:sz w:val="22"/>
          <w:szCs w:val="22"/>
        </w:rPr>
      </w:pPr>
      <w:hyperlink w:anchor="_Toc3366575" w:history="1">
        <w:r w:rsidR="00CE0816" w:rsidRPr="00440FAB">
          <w:rPr>
            <w:rStyle w:val="Hyperlink"/>
          </w:rPr>
          <w:t>Subjective Description of Meaning for Each Finding</w:t>
        </w:r>
        <w:r w:rsidR="00CE0816">
          <w:rPr>
            <w:webHidden/>
          </w:rPr>
          <w:tab/>
        </w:r>
        <w:r w:rsidR="00CE0816">
          <w:rPr>
            <w:webHidden/>
          </w:rPr>
          <w:fldChar w:fldCharType="begin"/>
        </w:r>
        <w:r w:rsidR="00CE0816">
          <w:rPr>
            <w:webHidden/>
          </w:rPr>
          <w:instrText xml:space="preserve"> PAGEREF _Toc3366575 \h </w:instrText>
        </w:r>
        <w:r w:rsidR="00CE0816">
          <w:rPr>
            <w:webHidden/>
          </w:rPr>
        </w:r>
        <w:r w:rsidR="00CE0816">
          <w:rPr>
            <w:webHidden/>
          </w:rPr>
          <w:fldChar w:fldCharType="separate"/>
        </w:r>
        <w:r w:rsidR="00CE0816">
          <w:rPr>
            <w:webHidden/>
          </w:rPr>
          <w:t>5</w:t>
        </w:r>
        <w:r w:rsidR="00CE0816">
          <w:rPr>
            <w:webHidden/>
          </w:rPr>
          <w:fldChar w:fldCharType="end"/>
        </w:r>
      </w:hyperlink>
    </w:p>
    <w:p w14:paraId="3AE5D6BE" w14:textId="77777777" w:rsidR="00CE0816" w:rsidRDefault="00000000">
      <w:pPr>
        <w:pStyle w:val="TOC2"/>
        <w:rPr>
          <w:rFonts w:asciiTheme="minorHAnsi" w:eastAsiaTheme="minorEastAsia" w:hAnsiTheme="minorHAnsi" w:cstheme="minorBidi"/>
          <w:sz w:val="22"/>
          <w:szCs w:val="22"/>
        </w:rPr>
      </w:pPr>
      <w:hyperlink w:anchor="_Toc3366576" w:history="1">
        <w:r w:rsidR="00CE0816" w:rsidRPr="00440FAB">
          <w:rPr>
            <w:rStyle w:val="Hyperlink"/>
          </w:rPr>
          <w:t>Analysis related to Research Questions</w:t>
        </w:r>
        <w:r w:rsidR="00CE0816">
          <w:rPr>
            <w:webHidden/>
          </w:rPr>
          <w:tab/>
        </w:r>
        <w:r w:rsidR="00CE0816">
          <w:rPr>
            <w:webHidden/>
          </w:rPr>
          <w:fldChar w:fldCharType="begin"/>
        </w:r>
        <w:r w:rsidR="00CE0816">
          <w:rPr>
            <w:webHidden/>
          </w:rPr>
          <w:instrText xml:space="preserve"> PAGEREF _Toc3366576 \h </w:instrText>
        </w:r>
        <w:r w:rsidR="00CE0816">
          <w:rPr>
            <w:webHidden/>
          </w:rPr>
        </w:r>
        <w:r w:rsidR="00CE0816">
          <w:rPr>
            <w:webHidden/>
          </w:rPr>
          <w:fldChar w:fldCharType="separate"/>
        </w:r>
        <w:r w:rsidR="00CE0816">
          <w:rPr>
            <w:webHidden/>
          </w:rPr>
          <w:t>5</w:t>
        </w:r>
        <w:r w:rsidR="00CE0816">
          <w:rPr>
            <w:webHidden/>
          </w:rPr>
          <w:fldChar w:fldCharType="end"/>
        </w:r>
      </w:hyperlink>
    </w:p>
    <w:p w14:paraId="1E6C1942" w14:textId="77777777" w:rsidR="00CE0816" w:rsidRDefault="00000000">
      <w:pPr>
        <w:pStyle w:val="TOC2"/>
        <w:rPr>
          <w:rFonts w:asciiTheme="minorHAnsi" w:eastAsiaTheme="minorEastAsia" w:hAnsiTheme="minorHAnsi" w:cstheme="minorBidi"/>
          <w:sz w:val="22"/>
          <w:szCs w:val="22"/>
        </w:rPr>
      </w:pPr>
      <w:hyperlink w:anchor="_Toc3366577" w:history="1">
        <w:r w:rsidR="00CE0816" w:rsidRPr="00440FAB">
          <w:rPr>
            <w:rStyle w:val="Hyperlink"/>
          </w:rPr>
          <w:t>Conclusions</w:t>
        </w:r>
        <w:r w:rsidR="00CE0816">
          <w:rPr>
            <w:webHidden/>
          </w:rPr>
          <w:tab/>
        </w:r>
        <w:r w:rsidR="00CE0816">
          <w:rPr>
            <w:webHidden/>
          </w:rPr>
          <w:fldChar w:fldCharType="begin"/>
        </w:r>
        <w:r w:rsidR="00CE0816">
          <w:rPr>
            <w:webHidden/>
          </w:rPr>
          <w:instrText xml:space="preserve"> PAGEREF _Toc3366577 \h </w:instrText>
        </w:r>
        <w:r w:rsidR="00CE0816">
          <w:rPr>
            <w:webHidden/>
          </w:rPr>
        </w:r>
        <w:r w:rsidR="00CE0816">
          <w:rPr>
            <w:webHidden/>
          </w:rPr>
          <w:fldChar w:fldCharType="separate"/>
        </w:r>
        <w:r w:rsidR="00CE0816">
          <w:rPr>
            <w:webHidden/>
          </w:rPr>
          <w:t>5</w:t>
        </w:r>
        <w:r w:rsidR="00CE0816">
          <w:rPr>
            <w:webHidden/>
          </w:rPr>
          <w:fldChar w:fldCharType="end"/>
        </w:r>
      </w:hyperlink>
    </w:p>
    <w:p w14:paraId="3411B179" w14:textId="77777777" w:rsidR="00CE0816" w:rsidRDefault="00000000">
      <w:pPr>
        <w:pStyle w:val="TOC2"/>
        <w:rPr>
          <w:rFonts w:asciiTheme="minorHAnsi" w:eastAsiaTheme="minorEastAsia" w:hAnsiTheme="minorHAnsi" w:cstheme="minorBidi"/>
          <w:sz w:val="22"/>
          <w:szCs w:val="22"/>
        </w:rPr>
      </w:pPr>
      <w:hyperlink w:anchor="_Toc3366578" w:history="1">
        <w:r w:rsidR="00CE0816" w:rsidRPr="00440FAB">
          <w:rPr>
            <w:rStyle w:val="Hyperlink"/>
          </w:rPr>
          <w:t>Recommendations</w:t>
        </w:r>
        <w:r w:rsidR="00CE0816">
          <w:rPr>
            <w:webHidden/>
          </w:rPr>
          <w:tab/>
        </w:r>
        <w:r w:rsidR="00CE0816">
          <w:rPr>
            <w:webHidden/>
          </w:rPr>
          <w:fldChar w:fldCharType="begin"/>
        </w:r>
        <w:r w:rsidR="00CE0816">
          <w:rPr>
            <w:webHidden/>
          </w:rPr>
          <w:instrText xml:space="preserve"> PAGEREF _Toc3366578 \h </w:instrText>
        </w:r>
        <w:r w:rsidR="00CE0816">
          <w:rPr>
            <w:webHidden/>
          </w:rPr>
        </w:r>
        <w:r w:rsidR="00CE0816">
          <w:rPr>
            <w:webHidden/>
          </w:rPr>
          <w:fldChar w:fldCharType="separate"/>
        </w:r>
        <w:r w:rsidR="00CE0816">
          <w:rPr>
            <w:webHidden/>
          </w:rPr>
          <w:t>5</w:t>
        </w:r>
        <w:r w:rsidR="00CE0816">
          <w:rPr>
            <w:webHidden/>
          </w:rPr>
          <w:fldChar w:fldCharType="end"/>
        </w:r>
      </w:hyperlink>
    </w:p>
    <w:p w14:paraId="25D24726" w14:textId="77777777" w:rsidR="00CE0816" w:rsidRDefault="00000000">
      <w:pPr>
        <w:pStyle w:val="TOC3"/>
        <w:tabs>
          <w:tab w:val="right" w:leader="dot" w:pos="8630"/>
        </w:tabs>
        <w:rPr>
          <w:rFonts w:asciiTheme="minorHAnsi" w:eastAsiaTheme="minorEastAsia" w:hAnsiTheme="minorHAnsi" w:cstheme="minorBidi"/>
          <w:noProof/>
          <w:sz w:val="22"/>
          <w:szCs w:val="22"/>
        </w:rPr>
      </w:pPr>
      <w:hyperlink w:anchor="_Toc3366579" w:history="1">
        <w:r w:rsidR="00CE0816" w:rsidRPr="00440FAB">
          <w:rPr>
            <w:rStyle w:val="Hyperlink"/>
            <w:noProof/>
          </w:rPr>
          <w:t>[Appropriate Level 2 Headings of Your Choice]</w:t>
        </w:r>
        <w:r w:rsidR="00CE0816">
          <w:rPr>
            <w:noProof/>
            <w:webHidden/>
          </w:rPr>
          <w:tab/>
        </w:r>
        <w:r w:rsidR="00CE0816">
          <w:rPr>
            <w:noProof/>
            <w:webHidden/>
          </w:rPr>
          <w:fldChar w:fldCharType="begin"/>
        </w:r>
        <w:r w:rsidR="00CE0816">
          <w:rPr>
            <w:noProof/>
            <w:webHidden/>
          </w:rPr>
          <w:instrText xml:space="preserve"> PAGEREF _Toc3366579 \h </w:instrText>
        </w:r>
        <w:r w:rsidR="00CE0816">
          <w:rPr>
            <w:noProof/>
            <w:webHidden/>
          </w:rPr>
        </w:r>
        <w:r w:rsidR="00CE0816">
          <w:rPr>
            <w:noProof/>
            <w:webHidden/>
          </w:rPr>
          <w:fldChar w:fldCharType="separate"/>
        </w:r>
        <w:r w:rsidR="00CE0816">
          <w:rPr>
            <w:noProof/>
            <w:webHidden/>
          </w:rPr>
          <w:t>5</w:t>
        </w:r>
        <w:r w:rsidR="00CE0816">
          <w:rPr>
            <w:noProof/>
            <w:webHidden/>
          </w:rPr>
          <w:fldChar w:fldCharType="end"/>
        </w:r>
      </w:hyperlink>
    </w:p>
    <w:p w14:paraId="0F004EA1" w14:textId="77777777" w:rsidR="00CE0816" w:rsidRDefault="00000000">
      <w:pPr>
        <w:pStyle w:val="TOC2"/>
        <w:rPr>
          <w:rFonts w:asciiTheme="minorHAnsi" w:eastAsiaTheme="minorEastAsia" w:hAnsiTheme="minorHAnsi" w:cstheme="minorBidi"/>
          <w:sz w:val="22"/>
          <w:szCs w:val="22"/>
        </w:rPr>
      </w:pPr>
      <w:hyperlink w:anchor="_Toc3366580" w:history="1">
        <w:r w:rsidR="00CE0816" w:rsidRPr="00440FAB">
          <w:rPr>
            <w:rStyle w:val="Hyperlink"/>
          </w:rPr>
          <w:t>Suggestions for Further Research</w:t>
        </w:r>
        <w:r w:rsidR="00CE0816">
          <w:rPr>
            <w:webHidden/>
          </w:rPr>
          <w:tab/>
        </w:r>
        <w:r w:rsidR="00CE0816">
          <w:rPr>
            <w:webHidden/>
          </w:rPr>
          <w:fldChar w:fldCharType="begin"/>
        </w:r>
        <w:r w:rsidR="00CE0816">
          <w:rPr>
            <w:webHidden/>
          </w:rPr>
          <w:instrText xml:space="preserve"> PAGEREF _Toc3366580 \h </w:instrText>
        </w:r>
        <w:r w:rsidR="00CE0816">
          <w:rPr>
            <w:webHidden/>
          </w:rPr>
        </w:r>
        <w:r w:rsidR="00CE0816">
          <w:rPr>
            <w:webHidden/>
          </w:rPr>
          <w:fldChar w:fldCharType="separate"/>
        </w:r>
        <w:r w:rsidR="00CE0816">
          <w:rPr>
            <w:webHidden/>
          </w:rPr>
          <w:t>5</w:t>
        </w:r>
        <w:r w:rsidR="00CE0816">
          <w:rPr>
            <w:webHidden/>
          </w:rPr>
          <w:fldChar w:fldCharType="end"/>
        </w:r>
      </w:hyperlink>
    </w:p>
    <w:p w14:paraId="19D53774" w14:textId="77777777" w:rsidR="00CE0816" w:rsidRDefault="00000000">
      <w:pPr>
        <w:pStyle w:val="TOC1"/>
        <w:rPr>
          <w:rFonts w:asciiTheme="minorHAnsi" w:eastAsiaTheme="minorEastAsia" w:hAnsiTheme="minorHAnsi" w:cstheme="minorBidi"/>
          <w:sz w:val="22"/>
          <w:szCs w:val="22"/>
        </w:rPr>
      </w:pPr>
      <w:hyperlink w:anchor="_Toc3366581" w:history="1">
        <w:r w:rsidR="00CE0816" w:rsidRPr="00440FAB">
          <w:rPr>
            <w:rStyle w:val="Hyperlink"/>
          </w:rPr>
          <w:t>[BACK MATTER]</w:t>
        </w:r>
        <w:r w:rsidR="00CE0816">
          <w:rPr>
            <w:webHidden/>
          </w:rPr>
          <w:tab/>
        </w:r>
        <w:r w:rsidR="00CE0816">
          <w:rPr>
            <w:webHidden/>
          </w:rPr>
          <w:fldChar w:fldCharType="begin"/>
        </w:r>
        <w:r w:rsidR="00CE0816">
          <w:rPr>
            <w:webHidden/>
          </w:rPr>
          <w:instrText xml:space="preserve"> PAGEREF _Toc3366581 \h </w:instrText>
        </w:r>
        <w:r w:rsidR="00CE0816">
          <w:rPr>
            <w:webHidden/>
          </w:rPr>
        </w:r>
        <w:r w:rsidR="00CE0816">
          <w:rPr>
            <w:webHidden/>
          </w:rPr>
          <w:fldChar w:fldCharType="separate"/>
        </w:r>
        <w:r w:rsidR="00CE0816">
          <w:rPr>
            <w:webHidden/>
          </w:rPr>
          <w:t>6</w:t>
        </w:r>
        <w:r w:rsidR="00CE0816">
          <w:rPr>
            <w:webHidden/>
          </w:rPr>
          <w:fldChar w:fldCharType="end"/>
        </w:r>
      </w:hyperlink>
    </w:p>
    <w:p w14:paraId="23BD2320" w14:textId="77777777" w:rsidR="00CE0816" w:rsidRDefault="00000000">
      <w:pPr>
        <w:pStyle w:val="TOC2"/>
        <w:rPr>
          <w:rFonts w:asciiTheme="minorHAnsi" w:eastAsiaTheme="minorEastAsia" w:hAnsiTheme="minorHAnsi" w:cstheme="minorBidi"/>
          <w:sz w:val="22"/>
          <w:szCs w:val="22"/>
        </w:rPr>
      </w:pPr>
      <w:hyperlink w:anchor="_Toc3366582" w:history="1">
        <w:r w:rsidR="00CE0816" w:rsidRPr="00440FAB">
          <w:rPr>
            <w:rStyle w:val="Hyperlink"/>
          </w:rPr>
          <w:t>[OTHER BACK MATTER]</w:t>
        </w:r>
        <w:r w:rsidR="00CE0816">
          <w:rPr>
            <w:webHidden/>
          </w:rPr>
          <w:tab/>
        </w:r>
        <w:r w:rsidR="00CE0816">
          <w:rPr>
            <w:webHidden/>
          </w:rPr>
          <w:fldChar w:fldCharType="begin"/>
        </w:r>
        <w:r w:rsidR="00CE0816">
          <w:rPr>
            <w:webHidden/>
          </w:rPr>
          <w:instrText xml:space="preserve"> PAGEREF _Toc3366582 \h </w:instrText>
        </w:r>
        <w:r w:rsidR="00CE0816">
          <w:rPr>
            <w:webHidden/>
          </w:rPr>
        </w:r>
        <w:r w:rsidR="00CE0816">
          <w:rPr>
            <w:webHidden/>
          </w:rPr>
          <w:fldChar w:fldCharType="separate"/>
        </w:r>
        <w:r w:rsidR="00CE0816">
          <w:rPr>
            <w:webHidden/>
          </w:rPr>
          <w:t>6</w:t>
        </w:r>
        <w:r w:rsidR="00CE0816">
          <w:rPr>
            <w:webHidden/>
          </w:rPr>
          <w:fldChar w:fldCharType="end"/>
        </w:r>
      </w:hyperlink>
    </w:p>
    <w:p w14:paraId="29F94F21" w14:textId="77777777" w:rsidR="00CE0816" w:rsidRDefault="00000000">
      <w:pPr>
        <w:pStyle w:val="TOC1"/>
        <w:rPr>
          <w:rFonts w:asciiTheme="minorHAnsi" w:eastAsiaTheme="minorEastAsia" w:hAnsiTheme="minorHAnsi" w:cstheme="minorBidi"/>
          <w:sz w:val="22"/>
          <w:szCs w:val="22"/>
        </w:rPr>
      </w:pPr>
      <w:hyperlink w:anchor="_Toc3366583" w:history="1">
        <w:r w:rsidR="00CE0816" w:rsidRPr="00440FAB">
          <w:rPr>
            <w:rStyle w:val="Hyperlink"/>
          </w:rPr>
          <w:t>WORKS CITED</w:t>
        </w:r>
        <w:r w:rsidR="00CE0816">
          <w:rPr>
            <w:webHidden/>
          </w:rPr>
          <w:tab/>
        </w:r>
        <w:r w:rsidR="00CE0816">
          <w:rPr>
            <w:webHidden/>
          </w:rPr>
          <w:fldChar w:fldCharType="begin"/>
        </w:r>
        <w:r w:rsidR="00CE0816">
          <w:rPr>
            <w:webHidden/>
          </w:rPr>
          <w:instrText xml:space="preserve"> PAGEREF _Toc3366583 \h </w:instrText>
        </w:r>
        <w:r w:rsidR="00CE0816">
          <w:rPr>
            <w:webHidden/>
          </w:rPr>
        </w:r>
        <w:r w:rsidR="00CE0816">
          <w:rPr>
            <w:webHidden/>
          </w:rPr>
          <w:fldChar w:fldCharType="separate"/>
        </w:r>
        <w:r w:rsidR="00CE0816">
          <w:rPr>
            <w:webHidden/>
          </w:rPr>
          <w:t>7</w:t>
        </w:r>
        <w:r w:rsidR="00CE0816">
          <w:rPr>
            <w:webHidden/>
          </w:rPr>
          <w:fldChar w:fldCharType="end"/>
        </w:r>
      </w:hyperlink>
    </w:p>
    <w:p w14:paraId="5C5D69EC" w14:textId="77777777" w:rsidR="00CE0816" w:rsidRDefault="00000000">
      <w:pPr>
        <w:pStyle w:val="TOC1"/>
        <w:rPr>
          <w:rFonts w:asciiTheme="minorHAnsi" w:eastAsiaTheme="minorEastAsia" w:hAnsiTheme="minorHAnsi" w:cstheme="minorBidi"/>
          <w:sz w:val="22"/>
          <w:szCs w:val="22"/>
        </w:rPr>
      </w:pPr>
      <w:hyperlink w:anchor="_Toc3366584" w:history="1">
        <w:r w:rsidR="00CE0816" w:rsidRPr="00440FAB">
          <w:rPr>
            <w:rStyle w:val="Hyperlink"/>
          </w:rPr>
          <w:t>RELATED WORKS</w:t>
        </w:r>
        <w:r w:rsidR="00CE0816">
          <w:rPr>
            <w:webHidden/>
          </w:rPr>
          <w:tab/>
        </w:r>
        <w:r w:rsidR="00CE0816">
          <w:rPr>
            <w:webHidden/>
          </w:rPr>
          <w:fldChar w:fldCharType="begin"/>
        </w:r>
        <w:r w:rsidR="00CE0816">
          <w:rPr>
            <w:webHidden/>
          </w:rPr>
          <w:instrText xml:space="preserve"> PAGEREF _Toc3366584 \h </w:instrText>
        </w:r>
        <w:r w:rsidR="00CE0816">
          <w:rPr>
            <w:webHidden/>
          </w:rPr>
        </w:r>
        <w:r w:rsidR="00CE0816">
          <w:rPr>
            <w:webHidden/>
          </w:rPr>
          <w:fldChar w:fldCharType="separate"/>
        </w:r>
        <w:r w:rsidR="00CE0816">
          <w:rPr>
            <w:webHidden/>
          </w:rPr>
          <w:t>8</w:t>
        </w:r>
        <w:r w:rsidR="00CE0816">
          <w:rPr>
            <w:webHidden/>
          </w:rPr>
          <w:fldChar w:fldCharType="end"/>
        </w:r>
      </w:hyperlink>
    </w:p>
    <w:p w14:paraId="06B560C6" w14:textId="77777777" w:rsidR="00CE0816" w:rsidRDefault="00000000">
      <w:pPr>
        <w:pStyle w:val="TOC1"/>
        <w:rPr>
          <w:rFonts w:asciiTheme="minorHAnsi" w:eastAsiaTheme="minorEastAsia" w:hAnsiTheme="minorHAnsi" w:cstheme="minorBidi"/>
          <w:sz w:val="22"/>
          <w:szCs w:val="22"/>
        </w:rPr>
      </w:pPr>
      <w:hyperlink w:anchor="_Toc3366585" w:history="1">
        <w:r w:rsidR="00CE0816" w:rsidRPr="00440FAB">
          <w:rPr>
            <w:rStyle w:val="Hyperlink"/>
          </w:rPr>
          <w:t>APPENDIX A: TITLE OF APPENDIX</w:t>
        </w:r>
        <w:r w:rsidR="00CE0816">
          <w:rPr>
            <w:webHidden/>
          </w:rPr>
          <w:tab/>
        </w:r>
        <w:r w:rsidR="00CE0816">
          <w:rPr>
            <w:webHidden/>
          </w:rPr>
          <w:fldChar w:fldCharType="begin"/>
        </w:r>
        <w:r w:rsidR="00CE0816">
          <w:rPr>
            <w:webHidden/>
          </w:rPr>
          <w:instrText xml:space="preserve"> PAGEREF _Toc3366585 \h </w:instrText>
        </w:r>
        <w:r w:rsidR="00CE0816">
          <w:rPr>
            <w:webHidden/>
          </w:rPr>
        </w:r>
        <w:r w:rsidR="00CE0816">
          <w:rPr>
            <w:webHidden/>
          </w:rPr>
          <w:fldChar w:fldCharType="separate"/>
        </w:r>
        <w:r w:rsidR="00CE0816">
          <w:rPr>
            <w:webHidden/>
          </w:rPr>
          <w:t>10</w:t>
        </w:r>
        <w:r w:rsidR="00CE0816">
          <w:rPr>
            <w:webHidden/>
          </w:rPr>
          <w:fldChar w:fldCharType="end"/>
        </w:r>
      </w:hyperlink>
    </w:p>
    <w:p w14:paraId="774E3DD4" w14:textId="77777777" w:rsidR="00CE0816" w:rsidRDefault="00000000">
      <w:pPr>
        <w:pStyle w:val="TOC2"/>
        <w:rPr>
          <w:rFonts w:asciiTheme="minorHAnsi" w:eastAsiaTheme="minorEastAsia" w:hAnsiTheme="minorHAnsi" w:cstheme="minorBidi"/>
          <w:sz w:val="22"/>
          <w:szCs w:val="22"/>
        </w:rPr>
      </w:pPr>
      <w:hyperlink w:anchor="_Toc3366586" w:history="1">
        <w:r w:rsidR="00CE0816" w:rsidRPr="00440FAB">
          <w:rPr>
            <w:rStyle w:val="Hyperlink"/>
          </w:rPr>
          <w:t>[Common Appendixes in Quantitative Dissertations]</w:t>
        </w:r>
        <w:r w:rsidR="00CE0816">
          <w:rPr>
            <w:webHidden/>
          </w:rPr>
          <w:tab/>
        </w:r>
        <w:r w:rsidR="00CE0816">
          <w:rPr>
            <w:webHidden/>
          </w:rPr>
          <w:fldChar w:fldCharType="begin"/>
        </w:r>
        <w:r w:rsidR="00CE0816">
          <w:rPr>
            <w:webHidden/>
          </w:rPr>
          <w:instrText xml:space="preserve"> PAGEREF _Toc3366586 \h </w:instrText>
        </w:r>
        <w:r w:rsidR="00CE0816">
          <w:rPr>
            <w:webHidden/>
          </w:rPr>
        </w:r>
        <w:r w:rsidR="00CE0816">
          <w:rPr>
            <w:webHidden/>
          </w:rPr>
          <w:fldChar w:fldCharType="separate"/>
        </w:r>
        <w:r w:rsidR="00CE0816">
          <w:rPr>
            <w:webHidden/>
          </w:rPr>
          <w:t>10</w:t>
        </w:r>
        <w:r w:rsidR="00CE0816">
          <w:rPr>
            <w:webHidden/>
          </w:rPr>
          <w:fldChar w:fldCharType="end"/>
        </w:r>
      </w:hyperlink>
    </w:p>
    <w:p w14:paraId="0FA6ED2C" w14:textId="77777777" w:rsidR="00CE0816" w:rsidRDefault="00000000">
      <w:pPr>
        <w:pStyle w:val="TOC1"/>
        <w:rPr>
          <w:rFonts w:asciiTheme="minorHAnsi" w:eastAsiaTheme="minorEastAsia" w:hAnsiTheme="minorHAnsi" w:cstheme="minorBidi"/>
          <w:sz w:val="22"/>
          <w:szCs w:val="22"/>
        </w:rPr>
      </w:pPr>
      <w:hyperlink w:anchor="_Toc3366587" w:history="1">
        <w:r w:rsidR="00CE0816" w:rsidRPr="00440FAB">
          <w:rPr>
            <w:rStyle w:val="Hyperlink"/>
          </w:rPr>
          <w:t>CURRICULUM VITAE</w:t>
        </w:r>
        <w:r w:rsidR="00CE0816">
          <w:rPr>
            <w:webHidden/>
          </w:rPr>
          <w:tab/>
        </w:r>
        <w:r w:rsidR="00CE0816">
          <w:rPr>
            <w:webHidden/>
          </w:rPr>
          <w:fldChar w:fldCharType="begin"/>
        </w:r>
        <w:r w:rsidR="00CE0816">
          <w:rPr>
            <w:webHidden/>
          </w:rPr>
          <w:instrText xml:space="preserve"> PAGEREF _Toc3366587 \h </w:instrText>
        </w:r>
        <w:r w:rsidR="00CE0816">
          <w:rPr>
            <w:webHidden/>
          </w:rPr>
        </w:r>
        <w:r w:rsidR="00CE0816">
          <w:rPr>
            <w:webHidden/>
          </w:rPr>
          <w:fldChar w:fldCharType="separate"/>
        </w:r>
        <w:r w:rsidR="00CE0816">
          <w:rPr>
            <w:webHidden/>
          </w:rPr>
          <w:t>12</w:t>
        </w:r>
        <w:r w:rsidR="00CE0816">
          <w:rPr>
            <w:webHidden/>
          </w:rPr>
          <w:fldChar w:fldCharType="end"/>
        </w:r>
      </w:hyperlink>
    </w:p>
    <w:p w14:paraId="11E56DE7" w14:textId="77777777" w:rsidR="009E01E5" w:rsidRPr="00217E99" w:rsidRDefault="009E01E5" w:rsidP="009E01E5">
      <w:r>
        <w:rPr>
          <w:b/>
          <w:bCs/>
          <w:noProof/>
        </w:rPr>
        <w:fldChar w:fldCharType="end"/>
      </w:r>
    </w:p>
    <w:p w14:paraId="29B6043F" w14:textId="77777777" w:rsidR="009E01E5" w:rsidRPr="003B269D" w:rsidRDefault="009E01E5" w:rsidP="009E01E5">
      <w:pPr>
        <w:pStyle w:val="CommentText"/>
        <w:spacing w:after="60"/>
        <w:rPr>
          <w:color w:val="0000FF"/>
          <w:sz w:val="24"/>
          <w:szCs w:val="24"/>
        </w:rPr>
      </w:pPr>
      <w:bookmarkStart w:id="15" w:name="List_of_Tables"/>
      <w:bookmarkEnd w:id="15"/>
      <w:r w:rsidRPr="003B269D">
        <w:rPr>
          <w:color w:val="0000FF"/>
          <w:sz w:val="24"/>
          <w:szCs w:val="24"/>
        </w:rPr>
        <w:t>Use this table of contents (TOC) as an example of what one looks like</w:t>
      </w:r>
      <w:r>
        <w:rPr>
          <w:color w:val="0000FF"/>
          <w:sz w:val="24"/>
          <w:szCs w:val="24"/>
        </w:rPr>
        <w:t xml:space="preserve">. </w:t>
      </w:r>
      <w:r w:rsidRPr="003B269D">
        <w:rPr>
          <w:color w:val="0000FF"/>
          <w:sz w:val="24"/>
          <w:szCs w:val="24"/>
        </w:rPr>
        <w:t>When it comes time for creating your own TOC, RIGHT CLICK anywhere in the Table of Contents, select UPDATE FIELD, then select UPDATE ENTIRE TABLE or UPDATE PAGE NUMBERS ONLY, and click OK</w:t>
      </w:r>
      <w:r>
        <w:rPr>
          <w:color w:val="0000FF"/>
          <w:sz w:val="24"/>
          <w:szCs w:val="24"/>
        </w:rPr>
        <w:t xml:space="preserve">. </w:t>
      </w:r>
    </w:p>
    <w:p w14:paraId="46CDA9BF" w14:textId="77777777" w:rsidR="009E01E5" w:rsidRPr="005F5EC7" w:rsidRDefault="009E01E5" w:rsidP="009E01E5">
      <w:pPr>
        <w:rPr>
          <w:color w:val="0000FF"/>
        </w:rPr>
      </w:pPr>
      <w:r w:rsidRPr="005F5EC7">
        <w:rPr>
          <w:color w:val="0000FF"/>
        </w:rPr>
        <w:t>The table of contents will be generated using the style tags from the template; you will also be able to automatically update the TOC</w:t>
      </w:r>
      <w:r>
        <w:rPr>
          <w:color w:val="0000FF"/>
        </w:rPr>
        <w:t>, both added headings and page numbers</w:t>
      </w:r>
      <w:r w:rsidRPr="005F5EC7">
        <w:rPr>
          <w:color w:val="0000FF"/>
        </w:rPr>
        <w:t>.</w:t>
      </w:r>
    </w:p>
    <w:p w14:paraId="5AF5DB74" w14:textId="77777777" w:rsidR="009E01E5" w:rsidRPr="00326062" w:rsidRDefault="009E01E5" w:rsidP="009E01E5">
      <w:pPr>
        <w:rPr>
          <w:color w:val="0000FF"/>
        </w:rPr>
      </w:pPr>
    </w:p>
    <w:p w14:paraId="24F0CD87" w14:textId="77777777" w:rsidR="009E01E5" w:rsidRPr="0039613A" w:rsidRDefault="009E01E5" w:rsidP="00586CDB">
      <w:pPr>
        <w:pStyle w:val="APALevel0"/>
      </w:pPr>
      <w:r>
        <w:br w:type="page"/>
      </w:r>
      <w:bookmarkStart w:id="16" w:name="_Toc267010688"/>
      <w:bookmarkStart w:id="17" w:name="_Toc3366539"/>
      <w:r w:rsidRPr="0039613A">
        <w:lastRenderedPageBreak/>
        <w:t>LIST OF TABLES</w:t>
      </w:r>
      <w:bookmarkEnd w:id="16"/>
      <w:bookmarkEnd w:id="17"/>
    </w:p>
    <w:p w14:paraId="45098C75" w14:textId="77777777" w:rsidR="00D108FC" w:rsidRDefault="009E01E5">
      <w:pPr>
        <w:pStyle w:val="TableofFigures"/>
        <w:tabs>
          <w:tab w:val="right" w:leader="dot" w:pos="8630"/>
        </w:tabs>
        <w:rPr>
          <w:rFonts w:asciiTheme="minorHAnsi" w:eastAsiaTheme="minorEastAsia" w:hAnsiTheme="minorHAnsi" w:cstheme="minorBidi"/>
          <w:noProof/>
          <w:sz w:val="22"/>
          <w:szCs w:val="22"/>
        </w:rPr>
      </w:pPr>
      <w:r w:rsidRPr="00575EB3">
        <w:fldChar w:fldCharType="begin"/>
      </w:r>
      <w:r w:rsidRPr="00575EB3">
        <w:instrText xml:space="preserve"> TOC \h \z \t "Table Title,1" \c "Figure" </w:instrText>
      </w:r>
      <w:r w:rsidRPr="00575EB3">
        <w:fldChar w:fldCharType="separate"/>
      </w:r>
      <w:hyperlink w:anchor="_Toc393291714" w:history="1">
        <w:r w:rsidR="00D108FC" w:rsidRPr="00D86612">
          <w:rPr>
            <w:rStyle w:val="Hyperlink"/>
            <w:noProof/>
          </w:rPr>
          <w:t xml:space="preserve">Table 1 </w:t>
        </w:r>
        <w:r w:rsidR="00D108FC" w:rsidRPr="00D86612">
          <w:rPr>
            <w:rStyle w:val="Hyperlink"/>
            <w:i/>
            <w:noProof/>
          </w:rPr>
          <w:t>A Sample Table Showing Correct Formatting</w:t>
        </w:r>
        <w:r w:rsidR="00D108FC">
          <w:rPr>
            <w:noProof/>
            <w:webHidden/>
          </w:rPr>
          <w:tab/>
        </w:r>
        <w:r w:rsidR="00D108FC">
          <w:rPr>
            <w:noProof/>
            <w:webHidden/>
          </w:rPr>
          <w:fldChar w:fldCharType="begin"/>
        </w:r>
        <w:r w:rsidR="00D108FC">
          <w:rPr>
            <w:noProof/>
            <w:webHidden/>
          </w:rPr>
          <w:instrText xml:space="preserve"> PAGEREF _Toc393291714 \h </w:instrText>
        </w:r>
        <w:r w:rsidR="00D108FC">
          <w:rPr>
            <w:noProof/>
            <w:webHidden/>
          </w:rPr>
        </w:r>
        <w:r w:rsidR="00D108FC">
          <w:rPr>
            <w:noProof/>
            <w:webHidden/>
          </w:rPr>
          <w:fldChar w:fldCharType="separate"/>
        </w:r>
        <w:r w:rsidR="001706E3">
          <w:rPr>
            <w:noProof/>
            <w:webHidden/>
          </w:rPr>
          <w:t>5</w:t>
        </w:r>
        <w:r w:rsidR="00D108FC">
          <w:rPr>
            <w:noProof/>
            <w:webHidden/>
          </w:rPr>
          <w:fldChar w:fldCharType="end"/>
        </w:r>
      </w:hyperlink>
    </w:p>
    <w:p w14:paraId="1A5E4B3C" w14:textId="77777777" w:rsidR="009E01E5" w:rsidRDefault="009E01E5" w:rsidP="009E01E5">
      <w:pPr>
        <w:pStyle w:val="BodyText"/>
      </w:pPr>
      <w:r w:rsidRPr="00575EB3">
        <w:fldChar w:fldCharType="end"/>
      </w:r>
      <w:r w:rsidRPr="00210236">
        <w:rPr>
          <w:highlight w:val="yellow"/>
        </w:rPr>
        <w:t>When you update the list of tables, the table number and title will come in without a period between them; you will need to manually add that period after all table numbers, as shown for Table 1. In addition, the title will retain the italics from the narrative when the List of Tables is updated. Once your list is finalized, select the entire list and change it all plain type.</w:t>
      </w:r>
    </w:p>
    <w:p w14:paraId="2E78F166" w14:textId="77777777" w:rsidR="009E01E5" w:rsidRDefault="009E01E5" w:rsidP="009E01E5">
      <w:pPr>
        <w:pStyle w:val="BodyText"/>
      </w:pPr>
    </w:p>
    <w:p w14:paraId="70D19D29" w14:textId="77777777" w:rsidR="009E01E5" w:rsidRPr="0039613A" w:rsidRDefault="009E01E5" w:rsidP="00586CDB">
      <w:pPr>
        <w:pStyle w:val="APALevel0"/>
      </w:pPr>
      <w:r>
        <w:br w:type="page"/>
      </w:r>
      <w:bookmarkStart w:id="18" w:name="_Toc267010689"/>
      <w:bookmarkStart w:id="19" w:name="_Toc3366540"/>
      <w:r w:rsidRPr="0039613A">
        <w:lastRenderedPageBreak/>
        <w:t xml:space="preserve">LIST OF </w:t>
      </w:r>
      <w:r w:rsidR="00C8403D" w:rsidRPr="0039613A">
        <w:t>FIGURES</w:t>
      </w:r>
      <w:bookmarkEnd w:id="18"/>
      <w:bookmarkEnd w:id="19"/>
    </w:p>
    <w:p w14:paraId="34871632" w14:textId="77777777" w:rsidR="009E01E5" w:rsidRDefault="009E01E5" w:rsidP="009E01E5">
      <w:pPr>
        <w:pStyle w:val="BodyText"/>
        <w:tabs>
          <w:tab w:val="right" w:leader="dot" w:pos="8640"/>
        </w:tabs>
        <w:ind w:firstLine="0"/>
      </w:pPr>
      <w:r>
        <w:t>Figure 1. Figure caption goes here</w:t>
      </w:r>
      <w:r>
        <w:tab/>
        <w:t>xx</w:t>
      </w:r>
    </w:p>
    <w:p w14:paraId="3D6B5002" w14:textId="77777777" w:rsidR="009E01E5" w:rsidRDefault="009E01E5" w:rsidP="009E01E5">
      <w:pPr>
        <w:pStyle w:val="BodyText"/>
      </w:pPr>
      <w:r w:rsidRPr="00210236">
        <w:rPr>
          <w:highlight w:val="yellow"/>
        </w:rPr>
        <w:t xml:space="preserve">The List of </w:t>
      </w:r>
      <w:r>
        <w:rPr>
          <w:highlight w:val="yellow"/>
        </w:rPr>
        <w:t>Illustrations</w:t>
      </w:r>
      <w:r w:rsidRPr="00210236">
        <w:rPr>
          <w:highlight w:val="yellow"/>
        </w:rPr>
        <w:t xml:space="preserve"> is not set up to automatically update. If yo</w:t>
      </w:r>
      <w:r>
        <w:rPr>
          <w:highlight w:val="yellow"/>
        </w:rPr>
        <w:t>u have figures in your document</w:t>
      </w:r>
      <w:r w:rsidRPr="00210236">
        <w:rPr>
          <w:highlight w:val="yellow"/>
        </w:rPr>
        <w:t>, type them in manually</w:t>
      </w:r>
      <w:r>
        <w:rPr>
          <w:highlight w:val="yellow"/>
        </w:rPr>
        <w:t xml:space="preserve"> here</w:t>
      </w:r>
      <w:r w:rsidRPr="00210236">
        <w:rPr>
          <w:highlight w:val="yellow"/>
        </w:rPr>
        <w:t>, following the example above.</w:t>
      </w:r>
    </w:p>
    <w:p w14:paraId="6DA802A7" w14:textId="77777777" w:rsidR="00F3723D" w:rsidRDefault="00F3723D" w:rsidP="009E01E5">
      <w:pPr>
        <w:pStyle w:val="BodyText"/>
        <w:sectPr w:rsidR="00F3723D" w:rsidSect="009E01E5">
          <w:headerReference w:type="default" r:id="rId19"/>
          <w:footerReference w:type="default" r:id="rId20"/>
          <w:pgSz w:w="12240" w:h="15840" w:code="1"/>
          <w:pgMar w:top="1440" w:right="1440" w:bottom="1440" w:left="2160" w:header="1440" w:footer="1440" w:gutter="0"/>
          <w:pgNumType w:fmt="lowerRoman" w:start="1"/>
          <w:cols w:space="720"/>
          <w:noEndnote/>
        </w:sectPr>
      </w:pPr>
    </w:p>
    <w:p w14:paraId="617AB495" w14:textId="78A54740" w:rsidR="00F3723D" w:rsidRPr="005609EF" w:rsidRDefault="00F3723D" w:rsidP="00F3723D">
      <w:pPr>
        <w:pStyle w:val="APALevel0"/>
      </w:pPr>
      <w:r w:rsidRPr="005609EF">
        <w:lastRenderedPageBreak/>
        <w:t>glossary</w:t>
      </w:r>
    </w:p>
    <w:p w14:paraId="1BE2A8C5" w14:textId="7AD9C3BA" w:rsidR="00F3723D" w:rsidRPr="005609EF" w:rsidRDefault="00F3723D" w:rsidP="00F3723D">
      <w:pPr>
        <w:pStyle w:val="BodyText"/>
      </w:pPr>
      <w:r w:rsidRPr="005609EF">
        <w:t>T</w:t>
      </w:r>
      <w:r w:rsidR="00055561" w:rsidRPr="005609EF">
        <w:t>opic specific terms are listed here alphabetically</w:t>
      </w:r>
      <w:r w:rsidRPr="005609EF">
        <w:t>.</w:t>
      </w:r>
    </w:p>
    <w:p w14:paraId="7FEF18CD" w14:textId="77777777" w:rsidR="0089666D" w:rsidRPr="005609EF" w:rsidRDefault="0089666D" w:rsidP="007C7476">
      <w:pPr>
        <w:pStyle w:val="BodyText"/>
      </w:pPr>
      <w:r w:rsidRPr="005609EF">
        <w:t>Adult-child:</w:t>
      </w:r>
    </w:p>
    <w:p w14:paraId="12977A1E" w14:textId="77777777" w:rsidR="0089666D" w:rsidRPr="005609EF" w:rsidRDefault="0089666D" w:rsidP="001C6795">
      <w:pPr>
        <w:pStyle w:val="BodyText"/>
      </w:pPr>
      <w:r w:rsidRPr="005609EF">
        <w:t>Alienating Behaviors:</w:t>
      </w:r>
    </w:p>
    <w:p w14:paraId="58349E4C" w14:textId="77777777" w:rsidR="0089666D" w:rsidRPr="005609EF" w:rsidRDefault="0089666D" w:rsidP="007C7476">
      <w:pPr>
        <w:pStyle w:val="BodyText"/>
      </w:pPr>
      <w:r w:rsidRPr="005609EF">
        <w:t>Brainwashing:</w:t>
      </w:r>
    </w:p>
    <w:p w14:paraId="75A9BBCC" w14:textId="77777777" w:rsidR="0089666D" w:rsidRPr="005609EF" w:rsidRDefault="0089666D" w:rsidP="007C7476">
      <w:pPr>
        <w:pStyle w:val="BodyText"/>
      </w:pPr>
      <w:r w:rsidRPr="005609EF">
        <w:t xml:space="preserve">Coercive Control: </w:t>
      </w:r>
    </w:p>
    <w:p w14:paraId="0B967A6C" w14:textId="77777777" w:rsidR="0089666D" w:rsidRPr="005609EF" w:rsidRDefault="0089666D" w:rsidP="007C7476">
      <w:pPr>
        <w:pStyle w:val="BodyText"/>
      </w:pPr>
      <w:r w:rsidRPr="005609EF">
        <w:t xml:space="preserve">Favored Parent/Alienating Parent/Alienator: </w:t>
      </w:r>
    </w:p>
    <w:p w14:paraId="26E337B6" w14:textId="77777777" w:rsidR="0089666D" w:rsidRPr="005609EF" w:rsidRDefault="0089666D" w:rsidP="007C7476">
      <w:pPr>
        <w:pStyle w:val="BodyText"/>
      </w:pPr>
      <w:r w:rsidRPr="005609EF">
        <w:t>Gaslight/Gaslit/Gaslighting:</w:t>
      </w:r>
    </w:p>
    <w:p w14:paraId="75DCF69D" w14:textId="77777777" w:rsidR="0089666D" w:rsidRDefault="0089666D" w:rsidP="007C7476">
      <w:pPr>
        <w:pStyle w:val="BodyText"/>
      </w:pPr>
      <w:r w:rsidRPr="005609EF">
        <w:t>High-conflict divorce:</w:t>
      </w:r>
    </w:p>
    <w:p w14:paraId="3D0D21F0" w14:textId="2E501CDA" w:rsidR="00056B5A" w:rsidRPr="005F65F7" w:rsidRDefault="00056B5A" w:rsidP="007C7476">
      <w:pPr>
        <w:pStyle w:val="BodyText"/>
      </w:pPr>
      <w:proofErr w:type="spellStart"/>
      <w:r w:rsidRPr="005F65F7">
        <w:t>Infantization</w:t>
      </w:r>
      <w:proofErr w:type="spellEnd"/>
      <w:r w:rsidRPr="005F65F7">
        <w:t>:</w:t>
      </w:r>
    </w:p>
    <w:p w14:paraId="66418519" w14:textId="11BB730D" w:rsidR="00462C31" w:rsidRPr="005F65F7" w:rsidRDefault="0089666D" w:rsidP="007C7476">
      <w:pPr>
        <w:pStyle w:val="BodyText"/>
      </w:pPr>
      <w:r w:rsidRPr="005F65F7">
        <w:t>Parental Alienation (PA)</w:t>
      </w:r>
      <w:r w:rsidR="00056B5A" w:rsidRPr="005F65F7">
        <w:t>:</w:t>
      </w:r>
    </w:p>
    <w:p w14:paraId="38EDD966" w14:textId="32235D34" w:rsidR="0089666D" w:rsidRPr="005609EF" w:rsidRDefault="00056B5A" w:rsidP="007C7476">
      <w:pPr>
        <w:pStyle w:val="BodyText"/>
      </w:pPr>
      <w:r w:rsidRPr="005F65F7">
        <w:t>Parentification</w:t>
      </w:r>
      <w:r w:rsidR="0089666D" w:rsidRPr="005609EF">
        <w:t>:</w:t>
      </w:r>
    </w:p>
    <w:p w14:paraId="17B9FB58" w14:textId="77777777" w:rsidR="0089666D" w:rsidRPr="005609EF" w:rsidRDefault="0089666D" w:rsidP="007C7476">
      <w:pPr>
        <w:pStyle w:val="BodyText"/>
      </w:pPr>
      <w:r w:rsidRPr="005609EF">
        <w:t>Targeted Parent/Alienated Parent:</w:t>
      </w:r>
    </w:p>
    <w:p w14:paraId="54EC17EA" w14:textId="77777777" w:rsidR="0089666D" w:rsidRPr="005609EF" w:rsidRDefault="0089666D" w:rsidP="007C7476">
      <w:pPr>
        <w:pStyle w:val="BodyText"/>
      </w:pPr>
      <w:r w:rsidRPr="005609EF">
        <w:t>Trauma bond/Trauma bonding:</w:t>
      </w:r>
    </w:p>
    <w:p w14:paraId="005E47A6" w14:textId="77777777" w:rsidR="0089666D" w:rsidRPr="005609EF" w:rsidRDefault="0089666D" w:rsidP="007C7476">
      <w:pPr>
        <w:pStyle w:val="BodyText"/>
      </w:pPr>
      <w:r w:rsidRPr="005609EF">
        <w:t>Victim-Survivor (victim/survivor):</w:t>
      </w:r>
    </w:p>
    <w:p w14:paraId="433A6EFF" w14:textId="133AA7A2" w:rsidR="00BB0216" w:rsidRPr="005609EF" w:rsidRDefault="00BB0216" w:rsidP="00BB0216">
      <w:pPr>
        <w:pStyle w:val="BodyText"/>
        <w:tabs>
          <w:tab w:val="left" w:pos="1635"/>
        </w:tabs>
        <w:sectPr w:rsidR="00BB0216" w:rsidRPr="005609EF" w:rsidSect="009E01E5">
          <w:pgSz w:w="12240" w:h="15840" w:code="1"/>
          <w:pgMar w:top="1440" w:right="1440" w:bottom="1440" w:left="2160" w:header="1440" w:footer="1440" w:gutter="0"/>
          <w:pgNumType w:fmt="lowerRoman" w:start="1"/>
          <w:cols w:space="720"/>
          <w:noEndnote/>
        </w:sectPr>
      </w:pPr>
    </w:p>
    <w:p w14:paraId="33C0F9AA" w14:textId="237F73D3" w:rsidR="00BB0216" w:rsidRPr="005609EF" w:rsidRDefault="004F2C58" w:rsidP="00BB0216">
      <w:pPr>
        <w:pStyle w:val="APALevel0"/>
      </w:pPr>
      <w:r w:rsidRPr="005609EF">
        <w:lastRenderedPageBreak/>
        <w:t>abbreviations list</w:t>
      </w:r>
    </w:p>
    <w:p w14:paraId="0D36BE1C" w14:textId="77777777" w:rsidR="00BB0216" w:rsidRPr="005609EF" w:rsidRDefault="00BB0216" w:rsidP="00BB0216">
      <w:pPr>
        <w:pStyle w:val="BodyText"/>
      </w:pPr>
      <w:r w:rsidRPr="005609EF">
        <w:t>Topic specific terms are listed here alphabetically.</w:t>
      </w:r>
    </w:p>
    <w:p w14:paraId="2B4DD351" w14:textId="77777777" w:rsidR="0089666D" w:rsidRPr="005609EF" w:rsidRDefault="0089666D" w:rsidP="00BB0216">
      <w:pPr>
        <w:pStyle w:val="BodyText"/>
      </w:pPr>
      <w:r w:rsidRPr="005609EF">
        <w:t>AB</w:t>
      </w:r>
      <w:r w:rsidRPr="005609EF">
        <w:tab/>
      </w:r>
      <w:r w:rsidRPr="005609EF">
        <w:tab/>
        <w:t>Alienating behaviors</w:t>
      </w:r>
    </w:p>
    <w:p w14:paraId="63B0A097" w14:textId="77777777" w:rsidR="0089666D" w:rsidRPr="005609EF" w:rsidRDefault="0089666D" w:rsidP="00BB0216">
      <w:pPr>
        <w:pStyle w:val="BodyText"/>
      </w:pPr>
      <w:r w:rsidRPr="005609EF">
        <w:t>HCBF</w:t>
      </w:r>
      <w:r w:rsidRPr="005609EF">
        <w:tab/>
      </w:r>
      <w:r w:rsidRPr="005609EF">
        <w:tab/>
        <w:t>High-conflict birth father (or dad)</w:t>
      </w:r>
    </w:p>
    <w:p w14:paraId="0A0DBCB7" w14:textId="77777777" w:rsidR="0089666D" w:rsidRPr="005609EF" w:rsidRDefault="0089666D" w:rsidP="00BB0216">
      <w:pPr>
        <w:pStyle w:val="BodyText"/>
      </w:pPr>
      <w:r w:rsidRPr="005609EF">
        <w:t>HCBM</w:t>
      </w:r>
      <w:r w:rsidRPr="005609EF">
        <w:tab/>
      </w:r>
      <w:r w:rsidRPr="005609EF">
        <w:tab/>
        <w:t>High-conflict birth mom (or mother)</w:t>
      </w:r>
    </w:p>
    <w:p w14:paraId="4C0D759F" w14:textId="77777777" w:rsidR="0089666D" w:rsidRPr="005609EF" w:rsidRDefault="0089666D" w:rsidP="00BB0216">
      <w:pPr>
        <w:pStyle w:val="BodyText"/>
      </w:pPr>
      <w:r w:rsidRPr="005609EF">
        <w:t>HCBP</w:t>
      </w:r>
      <w:r w:rsidRPr="005609EF">
        <w:tab/>
      </w:r>
      <w:r w:rsidRPr="005609EF">
        <w:tab/>
        <w:t>High-conflict birth parent</w:t>
      </w:r>
    </w:p>
    <w:p w14:paraId="3B6636FE" w14:textId="77777777" w:rsidR="0089666D" w:rsidRPr="005609EF" w:rsidRDefault="0089666D" w:rsidP="00BB0216">
      <w:pPr>
        <w:pStyle w:val="BodyText"/>
      </w:pPr>
      <w:r w:rsidRPr="005609EF">
        <w:t xml:space="preserve">PA </w:t>
      </w:r>
      <w:r w:rsidRPr="005609EF">
        <w:tab/>
      </w:r>
      <w:r w:rsidRPr="005609EF">
        <w:tab/>
        <w:t>Parental Alienation</w:t>
      </w:r>
    </w:p>
    <w:p w14:paraId="5B588D22" w14:textId="77777777" w:rsidR="0089666D" w:rsidRPr="005609EF" w:rsidRDefault="0089666D" w:rsidP="00BB0216">
      <w:pPr>
        <w:pStyle w:val="BodyText"/>
      </w:pPr>
      <w:r w:rsidRPr="005609EF">
        <w:t>PAS</w:t>
      </w:r>
      <w:r w:rsidRPr="005609EF">
        <w:tab/>
      </w:r>
      <w:r w:rsidRPr="005609EF">
        <w:tab/>
        <w:t>Parental Alienation Syndrome</w:t>
      </w:r>
    </w:p>
    <w:p w14:paraId="377BC60D" w14:textId="4A42BF64" w:rsidR="00BB0216" w:rsidRPr="005609EF" w:rsidRDefault="00BB0216" w:rsidP="00BB0216">
      <w:pPr>
        <w:pStyle w:val="BodyText"/>
      </w:pPr>
    </w:p>
    <w:p w14:paraId="2269BFE2" w14:textId="77777777" w:rsidR="00BB0216" w:rsidRPr="005609EF" w:rsidRDefault="00BB0216" w:rsidP="00BB0216">
      <w:pPr>
        <w:pStyle w:val="BodyText"/>
      </w:pPr>
    </w:p>
    <w:p w14:paraId="4DF30ECD" w14:textId="77777777" w:rsidR="00BB0216" w:rsidRPr="005609EF" w:rsidRDefault="00BB0216" w:rsidP="00BB0216">
      <w:pPr>
        <w:pStyle w:val="BodyText"/>
      </w:pPr>
    </w:p>
    <w:p w14:paraId="48BD9302" w14:textId="5962ED67" w:rsidR="00474F12" w:rsidRPr="005609EF" w:rsidRDefault="00474F12" w:rsidP="00BB0216">
      <w:pPr>
        <w:pStyle w:val="BodyText"/>
        <w:tabs>
          <w:tab w:val="left" w:pos="1635"/>
        </w:tabs>
      </w:pPr>
    </w:p>
    <w:p w14:paraId="58E94061" w14:textId="77777777" w:rsidR="009E01E5" w:rsidRPr="005609EF" w:rsidRDefault="009E01E5" w:rsidP="009E01E5">
      <w:pPr>
        <w:pStyle w:val="BodyText"/>
      </w:pPr>
    </w:p>
    <w:p w14:paraId="2B899D43" w14:textId="77777777" w:rsidR="009E01E5" w:rsidRPr="005609EF" w:rsidRDefault="009E01E5" w:rsidP="009E01E5">
      <w:pPr>
        <w:pStyle w:val="BodyText"/>
      </w:pPr>
    </w:p>
    <w:p w14:paraId="0757B969" w14:textId="2460AAEA" w:rsidR="00BB0216" w:rsidRPr="005609EF" w:rsidRDefault="00BB0216" w:rsidP="009E01E5">
      <w:pPr>
        <w:pStyle w:val="BodyText"/>
        <w:sectPr w:rsidR="00BB0216" w:rsidRPr="005609EF" w:rsidSect="009E01E5">
          <w:pgSz w:w="12240" w:h="15840" w:code="1"/>
          <w:pgMar w:top="1440" w:right="1440" w:bottom="1440" w:left="2160" w:header="1440" w:footer="1440" w:gutter="0"/>
          <w:pgNumType w:fmt="lowerRoman" w:start="1"/>
          <w:cols w:space="720"/>
          <w:noEndnote/>
        </w:sectPr>
      </w:pPr>
    </w:p>
    <w:p w14:paraId="39AA9E68" w14:textId="181AC8FB" w:rsidR="00B4657F" w:rsidRPr="00606954" w:rsidRDefault="00613BD0" w:rsidP="00D5786F">
      <w:pPr>
        <w:pStyle w:val="APALevel1"/>
      </w:pPr>
      <w:bookmarkStart w:id="20" w:name="Chapter_1"/>
      <w:bookmarkEnd w:id="20"/>
      <w:r w:rsidRPr="005609EF">
        <w:lastRenderedPageBreak/>
        <w:t>Chapter 1:  Introduction</w:t>
      </w:r>
    </w:p>
    <w:p w14:paraId="671FFA6E" w14:textId="77777777" w:rsidR="001F7BB6" w:rsidRPr="00606954" w:rsidRDefault="00881801" w:rsidP="00A6474B">
      <w:pPr>
        <w:pStyle w:val="BodyText"/>
      </w:pPr>
      <w:r w:rsidRPr="00606954">
        <w:t xml:space="preserve">When parents separate, </w:t>
      </w:r>
      <w:r w:rsidR="008C6D21" w:rsidRPr="00606954">
        <w:t xml:space="preserve">where does that leave the children? </w:t>
      </w:r>
      <w:r w:rsidR="00B25CE5" w:rsidRPr="00606954">
        <w:t>Under the best of circumstances</w:t>
      </w:r>
      <w:r w:rsidR="00314F98" w:rsidRPr="00606954">
        <w:t xml:space="preserve">, </w:t>
      </w:r>
      <w:r w:rsidR="006C11B6" w:rsidRPr="00606954">
        <w:t>the children end up having equal time with both parents</w:t>
      </w:r>
      <w:r w:rsidR="007A1E34" w:rsidRPr="00606954">
        <w:t xml:space="preserve"> and grow</w:t>
      </w:r>
      <w:r w:rsidR="00D12029" w:rsidRPr="00606954">
        <w:t>ing</w:t>
      </w:r>
      <w:r w:rsidR="007A1E34" w:rsidRPr="00606954">
        <w:t xml:space="preserve"> up </w:t>
      </w:r>
      <w:r w:rsidR="00D12029" w:rsidRPr="00606954">
        <w:t xml:space="preserve">to become </w:t>
      </w:r>
      <w:r w:rsidR="00FF5741" w:rsidRPr="00606954">
        <w:t xml:space="preserve">stable and healthy individuals. Sadly, this </w:t>
      </w:r>
      <w:r w:rsidR="005B4F6C" w:rsidRPr="00606954">
        <w:t>best-case</w:t>
      </w:r>
      <w:r w:rsidR="00E85965" w:rsidRPr="00606954">
        <w:t xml:space="preserve"> scenario </w:t>
      </w:r>
      <w:r w:rsidR="00FF5741" w:rsidRPr="00606954">
        <w:t>is not the case in all situations.</w:t>
      </w:r>
      <w:r w:rsidR="00D12029" w:rsidRPr="00606954">
        <w:t xml:space="preserve"> </w:t>
      </w:r>
      <w:r w:rsidR="00225663" w:rsidRPr="00606954">
        <w:t>Sometimes</w:t>
      </w:r>
      <w:r w:rsidR="000310E1" w:rsidRPr="00606954">
        <w:t xml:space="preserve">, </w:t>
      </w:r>
      <w:r w:rsidR="00BF2C78" w:rsidRPr="00606954">
        <w:t xml:space="preserve">children are used as </w:t>
      </w:r>
      <w:r w:rsidR="00CF0861" w:rsidRPr="00606954">
        <w:t>weapon</w:t>
      </w:r>
      <w:r w:rsidR="007716CE" w:rsidRPr="00606954">
        <w:t>s</w:t>
      </w:r>
      <w:r w:rsidR="00CF0861" w:rsidRPr="00606954">
        <w:t xml:space="preserve"> </w:t>
      </w:r>
      <w:r w:rsidR="00BF2C78" w:rsidRPr="00606954">
        <w:t xml:space="preserve">to </w:t>
      </w:r>
      <w:r w:rsidR="00786769" w:rsidRPr="00606954">
        <w:t>hurt the other parent</w:t>
      </w:r>
      <w:r w:rsidR="0001595E" w:rsidRPr="00606954">
        <w:t xml:space="preserve"> and the</w:t>
      </w:r>
      <w:r w:rsidR="00554F2D" w:rsidRPr="00606954">
        <w:t xml:space="preserve"> parents</w:t>
      </w:r>
      <w:r w:rsidR="0001595E" w:rsidRPr="00606954">
        <w:t xml:space="preserve"> end up fighting </w:t>
      </w:r>
      <w:r w:rsidR="005C6DF1" w:rsidRPr="00606954">
        <w:t xml:space="preserve">for parenting time with </w:t>
      </w:r>
      <w:r w:rsidR="008F394A" w:rsidRPr="00606954">
        <w:t>the children</w:t>
      </w:r>
      <w:r w:rsidR="000C1761" w:rsidRPr="00606954">
        <w:t xml:space="preserve">. </w:t>
      </w:r>
    </w:p>
    <w:p w14:paraId="5D03C138" w14:textId="197890F9" w:rsidR="00E4448F" w:rsidRPr="00606954" w:rsidRDefault="006D6C82" w:rsidP="00A6474B">
      <w:pPr>
        <w:pStyle w:val="BodyText"/>
      </w:pPr>
      <w:r w:rsidRPr="00606954">
        <w:t>When this</w:t>
      </w:r>
      <w:r w:rsidR="00DE6DD5" w:rsidRPr="00606954">
        <w:t xml:space="preserve"> fighting </w:t>
      </w:r>
      <w:r w:rsidR="00EB5414" w:rsidRPr="00606954">
        <w:t>for parenting time</w:t>
      </w:r>
      <w:r w:rsidRPr="00606954">
        <w:t xml:space="preserve"> </w:t>
      </w:r>
      <w:r w:rsidR="00A3770B" w:rsidRPr="00606954">
        <w:t>happens,</w:t>
      </w:r>
      <w:r w:rsidRPr="00606954">
        <w:t xml:space="preserve"> </w:t>
      </w:r>
      <w:r w:rsidR="00EB5414" w:rsidRPr="00606954">
        <w:t>it becomes known as a high-conflict situation</w:t>
      </w:r>
      <w:r w:rsidR="001F7BB6" w:rsidRPr="00606954">
        <w:t xml:space="preserve">. </w:t>
      </w:r>
      <w:r w:rsidR="007E56BD" w:rsidRPr="00606954">
        <w:t xml:space="preserve">With high-conflict </w:t>
      </w:r>
      <w:r w:rsidR="00392DA8" w:rsidRPr="00606954">
        <w:t xml:space="preserve">custody issues </w:t>
      </w:r>
      <w:r w:rsidR="00D904D8" w:rsidRPr="00606954">
        <w:t xml:space="preserve">there is a </w:t>
      </w:r>
      <w:commentRangeStart w:id="21"/>
      <w:commentRangeStart w:id="22"/>
      <w:r w:rsidR="00913EF1" w:rsidRPr="00606954">
        <w:t>continuum</w:t>
      </w:r>
      <w:commentRangeEnd w:id="21"/>
      <w:r w:rsidR="00390925" w:rsidRPr="00606954">
        <w:rPr>
          <w:rStyle w:val="CommentReference"/>
        </w:rPr>
        <w:commentReference w:id="21"/>
      </w:r>
      <w:commentRangeEnd w:id="22"/>
      <w:r w:rsidR="001F2057">
        <w:rPr>
          <w:rStyle w:val="CommentReference"/>
        </w:rPr>
        <w:commentReference w:id="22"/>
      </w:r>
      <w:r w:rsidR="00172976" w:rsidRPr="00606954">
        <w:t xml:space="preserve"> to the degree of difficulty </w:t>
      </w:r>
      <w:r w:rsidR="00285F54" w:rsidRPr="00606954">
        <w:t>faced by everyone involved.</w:t>
      </w:r>
      <w:ins w:id="23" w:author="Sabrina Haid" w:date="2023-03-31T11:25:00Z">
        <w:r w:rsidR="006E0A10" w:rsidRPr="006E0A10">
          <w:t xml:space="preserve"> </w:t>
        </w:r>
        <w:r w:rsidR="006E0A10" w:rsidRPr="006E0A10">
          <w:rPr>
            <w:noProof/>
          </w:rPr>
          <w:drawing>
            <wp:inline distT="0" distB="0" distL="0" distR="0" wp14:anchorId="5622ADE4" wp14:editId="165B816E">
              <wp:extent cx="5486400" cy="2855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55595"/>
                      </a:xfrm>
                      <a:prstGeom prst="rect">
                        <a:avLst/>
                      </a:prstGeom>
                      <a:noFill/>
                      <a:ln>
                        <a:noFill/>
                      </a:ln>
                    </pic:spPr>
                  </pic:pic>
                </a:graphicData>
              </a:graphic>
            </wp:inline>
          </w:drawing>
        </w:r>
      </w:ins>
      <w:r w:rsidR="00285F54" w:rsidRPr="00606954">
        <w:t xml:space="preserve"> On the one end are the </w:t>
      </w:r>
      <w:r w:rsidR="00E9174A" w:rsidRPr="00606954">
        <w:t xml:space="preserve">cases that can be overcome with </w:t>
      </w:r>
      <w:r w:rsidR="0048270D" w:rsidRPr="00606954">
        <w:t>some education</w:t>
      </w:r>
      <w:r w:rsidR="00EF4853" w:rsidRPr="00606954">
        <w:t xml:space="preserve"> and application of new parenting</w:t>
      </w:r>
      <w:r w:rsidR="006029A1" w:rsidRPr="00606954">
        <w:t xml:space="preserve"> and communication</w:t>
      </w:r>
      <w:r w:rsidR="00EF4853" w:rsidRPr="00606954">
        <w:t xml:space="preserve"> tools and skills</w:t>
      </w:r>
      <w:r w:rsidR="006029A1" w:rsidRPr="00606954">
        <w:t xml:space="preserve">. </w:t>
      </w:r>
      <w:r w:rsidR="002B2A6F" w:rsidRPr="00606954">
        <w:t>The parents may not know</w:t>
      </w:r>
      <w:r w:rsidR="00260628" w:rsidRPr="00606954">
        <w:t xml:space="preserve"> what the problem is or how to co-parent. They may be so </w:t>
      </w:r>
      <w:r w:rsidR="00AF520D" w:rsidRPr="00606954">
        <w:t>absorbed by their own hurt over the relationship breakdown they just want to lash out at the other parent</w:t>
      </w:r>
      <w:r w:rsidR="00DF121F" w:rsidRPr="00606954">
        <w:t xml:space="preserve"> and make them hurt too. </w:t>
      </w:r>
      <w:r w:rsidR="00732893" w:rsidRPr="00606954">
        <w:t xml:space="preserve">It is these types of situations that the </w:t>
      </w:r>
      <w:r w:rsidR="00C96B7D" w:rsidRPr="00606954">
        <w:t>short</w:t>
      </w:r>
      <w:r w:rsidR="00C35679" w:rsidRPr="00606954">
        <w:t xml:space="preserve"> </w:t>
      </w:r>
      <w:r w:rsidR="00732893" w:rsidRPr="00606954">
        <w:t xml:space="preserve">involvement of a third party is often all they need to start putting the child’s </w:t>
      </w:r>
      <w:r w:rsidR="00C96B7D" w:rsidRPr="00606954">
        <w:t>needs ahead of their own.</w:t>
      </w:r>
    </w:p>
    <w:p w14:paraId="7D44C4D8" w14:textId="5A6CB87D" w:rsidR="00135DC0" w:rsidRPr="00606954" w:rsidRDefault="006029A1" w:rsidP="00A6474B">
      <w:pPr>
        <w:pStyle w:val="BodyText"/>
        <w:rPr>
          <w:strike/>
        </w:rPr>
      </w:pPr>
      <w:r w:rsidRPr="00606954">
        <w:lastRenderedPageBreak/>
        <w:t>On the other end of t</w:t>
      </w:r>
      <w:r w:rsidR="00CE68CF" w:rsidRPr="00606954">
        <w:t xml:space="preserve">he continuum are the cases that are in total breakdown and can be considered abusive. </w:t>
      </w:r>
      <w:r w:rsidR="003C2801" w:rsidRPr="00606954">
        <w:t xml:space="preserve">These cases </w:t>
      </w:r>
      <w:r w:rsidR="00E4599E" w:rsidRPr="00606954">
        <w:t xml:space="preserve">deal with an even more nuanced continuum </w:t>
      </w:r>
      <w:r w:rsidR="00015A99" w:rsidRPr="00606954">
        <w:t>that begins with custod</w:t>
      </w:r>
      <w:r w:rsidR="00E35D43" w:rsidRPr="00606954">
        <w:t xml:space="preserve">ial contact issues </w:t>
      </w:r>
      <w:r w:rsidR="001907BA" w:rsidRPr="00606954">
        <w:t>and ends with</w:t>
      </w:r>
      <w:r w:rsidR="00913EF1" w:rsidRPr="00606954">
        <w:t xml:space="preserve"> </w:t>
      </w:r>
      <w:r w:rsidR="006D6C82" w:rsidRPr="00606954">
        <w:t>what is known as p</w:t>
      </w:r>
      <w:r w:rsidR="00466F81" w:rsidRPr="00606954">
        <w:t xml:space="preserve">arental </w:t>
      </w:r>
      <w:r w:rsidR="006D6C82" w:rsidRPr="00606954">
        <w:t>a</w:t>
      </w:r>
      <w:r w:rsidR="00466F81" w:rsidRPr="00606954">
        <w:t>lienation (PA)</w:t>
      </w:r>
      <w:r w:rsidR="006D6C82" w:rsidRPr="00606954">
        <w:t>.</w:t>
      </w:r>
      <w:r w:rsidR="00466F81" w:rsidRPr="00606954">
        <w:t xml:space="preserve"> </w:t>
      </w:r>
      <w:commentRangeStart w:id="24"/>
      <w:r w:rsidR="00A64E1C" w:rsidRPr="00606954">
        <w:rPr>
          <w:strike/>
        </w:rPr>
        <w:t>When PA is involved, b</w:t>
      </w:r>
      <w:r w:rsidR="00ED5AE2" w:rsidRPr="00606954">
        <w:rPr>
          <w:strike/>
        </w:rPr>
        <w:t xml:space="preserve">oth the </w:t>
      </w:r>
      <w:r w:rsidR="003737EE" w:rsidRPr="00606954">
        <w:rPr>
          <w:strike/>
        </w:rPr>
        <w:t xml:space="preserve">child and the targeted parent suffer </w:t>
      </w:r>
      <w:r w:rsidR="00763E7C" w:rsidRPr="00606954">
        <w:rPr>
          <w:strike/>
        </w:rPr>
        <w:t xml:space="preserve">from </w:t>
      </w:r>
      <w:r w:rsidR="004E2AB1" w:rsidRPr="00606954">
        <w:rPr>
          <w:strike/>
        </w:rPr>
        <w:t xml:space="preserve">various forms </w:t>
      </w:r>
      <w:r w:rsidR="00B66FC0" w:rsidRPr="00606954">
        <w:rPr>
          <w:strike/>
        </w:rPr>
        <w:t>of emotional and psychological abuse (</w:t>
      </w:r>
      <w:r w:rsidR="00B66FC0" w:rsidRPr="00606954">
        <w:rPr>
          <w:strike/>
          <w:highlight w:val="yellow"/>
        </w:rPr>
        <w:t xml:space="preserve">Harman, Kurk, </w:t>
      </w:r>
      <w:r w:rsidR="008232F2" w:rsidRPr="00606954">
        <w:rPr>
          <w:strike/>
          <w:highlight w:val="yellow"/>
        </w:rPr>
        <w:t xml:space="preserve">&amp; </w:t>
      </w:r>
      <w:r w:rsidR="00104A2F" w:rsidRPr="00606954">
        <w:rPr>
          <w:strike/>
          <w:highlight w:val="yellow"/>
        </w:rPr>
        <w:t>Hines</w:t>
      </w:r>
      <w:r w:rsidR="008232F2" w:rsidRPr="00606954">
        <w:rPr>
          <w:strike/>
          <w:highlight w:val="yellow"/>
        </w:rPr>
        <w:t xml:space="preserve">, 2018; Kurk, </w:t>
      </w:r>
      <w:commentRangeStart w:id="25"/>
      <w:r w:rsidR="000C2E99" w:rsidRPr="00606954">
        <w:rPr>
          <w:strike/>
          <w:highlight w:val="yellow"/>
        </w:rPr>
        <w:t>2018</w:t>
      </w:r>
      <w:commentRangeEnd w:id="25"/>
      <w:r w:rsidR="00227D10" w:rsidRPr="00606954">
        <w:rPr>
          <w:rStyle w:val="CommentReference"/>
          <w:strike/>
        </w:rPr>
        <w:commentReference w:id="25"/>
      </w:r>
      <w:r w:rsidR="000C2E99" w:rsidRPr="00606954">
        <w:rPr>
          <w:strike/>
        </w:rPr>
        <w:t>)</w:t>
      </w:r>
      <w:r w:rsidR="00B66FC0" w:rsidRPr="00606954">
        <w:rPr>
          <w:strike/>
        </w:rPr>
        <w:t>.</w:t>
      </w:r>
      <w:r w:rsidR="0071138D" w:rsidRPr="00606954">
        <w:t xml:space="preserve"> </w:t>
      </w:r>
      <w:commentRangeEnd w:id="24"/>
      <w:r w:rsidR="00A67F48" w:rsidRPr="00606954">
        <w:rPr>
          <w:rStyle w:val="CommentReference"/>
        </w:rPr>
        <w:commentReference w:id="24"/>
      </w:r>
      <w:r w:rsidR="003C0AEA" w:rsidRPr="00606954">
        <w:t xml:space="preserve">This research will </w:t>
      </w:r>
      <w:r w:rsidR="00C147A0" w:rsidRPr="00606954">
        <w:t>consider</w:t>
      </w:r>
      <w:r w:rsidR="00100F7B" w:rsidRPr="00606954">
        <w:t xml:space="preserve"> what </w:t>
      </w:r>
      <w:r w:rsidR="008D5B62" w:rsidRPr="00606954">
        <w:t>it takes</w:t>
      </w:r>
      <w:r w:rsidR="00100F7B" w:rsidRPr="00606954">
        <w:t xml:space="preserve"> </w:t>
      </w:r>
      <w:r w:rsidR="003B0B69" w:rsidRPr="00606954">
        <w:t>for</w:t>
      </w:r>
      <w:r w:rsidR="00F96AB4" w:rsidRPr="00606954">
        <w:t xml:space="preserve"> non-custodial</w:t>
      </w:r>
      <w:r w:rsidR="003B0B69" w:rsidRPr="00606954">
        <w:t xml:space="preserve"> </w:t>
      </w:r>
      <w:r w:rsidR="00413AD8" w:rsidRPr="00606954">
        <w:t>fathers</w:t>
      </w:r>
      <w:r w:rsidR="003B0B69" w:rsidRPr="00606954">
        <w:t xml:space="preserve"> </w:t>
      </w:r>
      <w:r w:rsidR="00100F7B" w:rsidRPr="00606954">
        <w:t>to overcome th</w:t>
      </w:r>
      <w:r w:rsidR="00D7718F" w:rsidRPr="00606954">
        <w:t>e</w:t>
      </w:r>
      <w:r w:rsidR="00100F7B" w:rsidRPr="00606954">
        <w:t xml:space="preserve"> trauma</w:t>
      </w:r>
      <w:r w:rsidR="00624762" w:rsidRPr="00606954">
        <w:t xml:space="preserve"> </w:t>
      </w:r>
      <w:r w:rsidR="0063679E" w:rsidRPr="00606954">
        <w:t xml:space="preserve">and other ramifications </w:t>
      </w:r>
      <w:r w:rsidR="003D3F45" w:rsidRPr="00606954">
        <w:t>that come from</w:t>
      </w:r>
      <w:r w:rsidR="008756CA" w:rsidRPr="00606954">
        <w:t xml:space="preserve"> dealing with </w:t>
      </w:r>
      <w:r w:rsidR="00787B24" w:rsidRPr="00606954">
        <w:t>this end of the continuum</w:t>
      </w:r>
      <w:r w:rsidR="00A1499E" w:rsidRPr="00606954">
        <w:t xml:space="preserve">. </w:t>
      </w:r>
    </w:p>
    <w:p w14:paraId="143FF654" w14:textId="77777777" w:rsidR="00E7208C" w:rsidRPr="005609EF" w:rsidRDefault="00D26C90" w:rsidP="00E7208C">
      <w:pPr>
        <w:pStyle w:val="APALevel1"/>
      </w:pPr>
      <w:bookmarkStart w:id="26" w:name="_Toc535925223"/>
      <w:r w:rsidRPr="005609EF">
        <w:t>Problem Statement</w:t>
      </w:r>
      <w:bookmarkEnd w:id="26"/>
      <w:r w:rsidR="00EA675E" w:rsidRPr="005609EF">
        <w:t xml:space="preserve"> </w:t>
      </w:r>
    </w:p>
    <w:p w14:paraId="6DF2A5A0" w14:textId="68FAADC2" w:rsidR="00645A4E" w:rsidRPr="009D4E05" w:rsidRDefault="00E7208C" w:rsidP="009D4E05">
      <w:pPr>
        <w:pStyle w:val="APALevel1"/>
        <w:jc w:val="left"/>
        <w:rPr>
          <w:b w:val="0"/>
          <w:bCs/>
        </w:rPr>
      </w:pPr>
      <w:r w:rsidRPr="001E3CDC">
        <w:rPr>
          <w:b w:val="0"/>
          <w:iCs/>
        </w:rPr>
        <w:t xml:space="preserve">          </w:t>
      </w:r>
      <w:r w:rsidR="00F4450C" w:rsidRPr="001E3CDC">
        <w:rPr>
          <w:b w:val="0"/>
          <w:bCs/>
        </w:rPr>
        <w:t xml:space="preserve">It is unknown what interpersonal qualities Non-Custodial Fathers who are the </w:t>
      </w:r>
      <w:r w:rsidR="0091684D" w:rsidRPr="001E3CDC">
        <w:rPr>
          <w:b w:val="0"/>
          <w:bCs/>
        </w:rPr>
        <w:t>t</w:t>
      </w:r>
      <w:r w:rsidR="00F4450C" w:rsidRPr="001E3CDC">
        <w:rPr>
          <w:b w:val="0"/>
          <w:bCs/>
        </w:rPr>
        <w:t>arget victims of custodial contact issues need to overcome related trauma</w:t>
      </w:r>
      <w:r w:rsidR="00F4450C" w:rsidRPr="009D4E05">
        <w:rPr>
          <w:b w:val="0"/>
          <w:bCs/>
        </w:rPr>
        <w:t>.</w:t>
      </w:r>
      <w:r w:rsidR="009D4E05" w:rsidRPr="009D4E05">
        <w:rPr>
          <w:b w:val="0"/>
          <w:bCs/>
        </w:rPr>
        <w:t xml:space="preserve"> </w:t>
      </w:r>
      <w:r w:rsidR="009B2DA3" w:rsidRPr="009D4E05">
        <w:rPr>
          <w:b w:val="0"/>
          <w:bCs/>
        </w:rPr>
        <w:t xml:space="preserve">What </w:t>
      </w:r>
      <w:r w:rsidR="006E20ED" w:rsidRPr="009D4E05">
        <w:rPr>
          <w:b w:val="0"/>
          <w:bCs/>
        </w:rPr>
        <w:t>are</w:t>
      </w:r>
      <w:r w:rsidR="009B2DA3" w:rsidRPr="009D4E05">
        <w:rPr>
          <w:b w:val="0"/>
          <w:bCs/>
        </w:rPr>
        <w:t xml:space="preserve"> the cost</w:t>
      </w:r>
      <w:r w:rsidR="006E20ED" w:rsidRPr="009D4E05">
        <w:rPr>
          <w:b w:val="0"/>
          <w:bCs/>
        </w:rPr>
        <w:t>s</w:t>
      </w:r>
      <w:r w:rsidR="009B2DA3" w:rsidRPr="009D4E05">
        <w:rPr>
          <w:b w:val="0"/>
          <w:bCs/>
        </w:rPr>
        <w:t xml:space="preserve"> non-custodial fathers</w:t>
      </w:r>
      <w:r w:rsidR="004D6B1A" w:rsidRPr="009D4E05">
        <w:rPr>
          <w:b w:val="0"/>
          <w:bCs/>
        </w:rPr>
        <w:t xml:space="preserve"> </w:t>
      </w:r>
      <w:r w:rsidR="000E4687" w:rsidRPr="009D4E05">
        <w:rPr>
          <w:b w:val="0"/>
          <w:bCs/>
        </w:rPr>
        <w:t>experience</w:t>
      </w:r>
      <w:r w:rsidR="006E20ED" w:rsidRPr="009D4E05">
        <w:rPr>
          <w:b w:val="0"/>
          <w:bCs/>
        </w:rPr>
        <w:t xml:space="preserve"> and endure </w:t>
      </w:r>
      <w:r w:rsidR="00A8316A" w:rsidRPr="009D4E05">
        <w:rPr>
          <w:b w:val="0"/>
          <w:bCs/>
        </w:rPr>
        <w:t xml:space="preserve">all in order to have </w:t>
      </w:r>
      <w:r w:rsidR="00CF601C" w:rsidRPr="009D4E05">
        <w:rPr>
          <w:b w:val="0"/>
          <w:bCs/>
        </w:rPr>
        <w:t>a relationship with his child?</w:t>
      </w:r>
      <w:r w:rsidR="00685071" w:rsidRPr="009D4E05">
        <w:rPr>
          <w:b w:val="0"/>
          <w:bCs/>
        </w:rPr>
        <w:t xml:space="preserve"> </w:t>
      </w:r>
      <w:r w:rsidR="00D3252E" w:rsidRPr="009D4E05">
        <w:rPr>
          <w:b w:val="0"/>
          <w:bCs/>
          <w:iCs/>
        </w:rPr>
        <w:t xml:space="preserve">What does it take to overcome trauma resulting from </w:t>
      </w:r>
      <w:r w:rsidR="00D3252E" w:rsidRPr="005B7010">
        <w:rPr>
          <w:b w:val="0"/>
          <w:bCs/>
          <w:iCs/>
        </w:rPr>
        <w:t>PA</w:t>
      </w:r>
      <w:r w:rsidR="006931C8" w:rsidRPr="005B7010">
        <w:rPr>
          <w:b w:val="0"/>
          <w:bCs/>
          <w:iCs/>
        </w:rPr>
        <w:t xml:space="preserve"> and other custodial contact issues?</w:t>
      </w:r>
      <w:r w:rsidR="00D3252E" w:rsidRPr="005B7010">
        <w:rPr>
          <w:b w:val="0"/>
          <w:bCs/>
          <w:iCs/>
        </w:rPr>
        <w:t xml:space="preserve"> </w:t>
      </w:r>
      <w:r w:rsidR="003B3261" w:rsidRPr="005B7010">
        <w:rPr>
          <w:b w:val="0"/>
          <w:bCs/>
          <w:iCs/>
        </w:rPr>
        <w:t xml:space="preserve">This research </w:t>
      </w:r>
      <w:r w:rsidR="00194364" w:rsidRPr="005B7010">
        <w:rPr>
          <w:b w:val="0"/>
          <w:bCs/>
          <w:iCs/>
        </w:rPr>
        <w:t xml:space="preserve">will identify </w:t>
      </w:r>
      <w:r w:rsidR="0016669F" w:rsidRPr="005B7010">
        <w:rPr>
          <w:b w:val="0"/>
          <w:bCs/>
          <w:iCs/>
        </w:rPr>
        <w:t>i</w:t>
      </w:r>
      <w:r w:rsidR="00F5350C" w:rsidRPr="005B7010">
        <w:rPr>
          <w:b w:val="0"/>
          <w:bCs/>
          <w:iCs/>
        </w:rPr>
        <w:t>nterpersonal qualities</w:t>
      </w:r>
      <w:r w:rsidR="00F5350C" w:rsidRPr="005B7010">
        <w:rPr>
          <w:b w:val="0"/>
          <w:iCs/>
        </w:rPr>
        <w:t xml:space="preserve"> </w:t>
      </w:r>
      <w:r w:rsidR="00F5350C" w:rsidRPr="002C679C">
        <w:rPr>
          <w:b w:val="0"/>
          <w:iCs/>
        </w:rPr>
        <w:t xml:space="preserve">non-custodial fathers need to overcome trauma related to </w:t>
      </w:r>
      <w:r w:rsidR="00E77997" w:rsidRPr="002C679C">
        <w:rPr>
          <w:b w:val="0"/>
          <w:iCs/>
        </w:rPr>
        <w:t>parental alienation and other custodial contact issues.</w:t>
      </w:r>
    </w:p>
    <w:p w14:paraId="1C9DBE90" w14:textId="1067626D" w:rsidR="0067610C" w:rsidRPr="002C679C" w:rsidRDefault="003C0C27" w:rsidP="0067610C">
      <w:pPr>
        <w:pStyle w:val="BodyText"/>
      </w:pPr>
      <w:r w:rsidRPr="002C679C">
        <w:t xml:space="preserve">Parental alienation </w:t>
      </w:r>
      <w:r w:rsidR="00706F76" w:rsidRPr="002C679C">
        <w:t xml:space="preserve">occurs to various degrees in more families </w:t>
      </w:r>
      <w:r w:rsidR="00661610" w:rsidRPr="002C679C">
        <w:t>than we realize (</w:t>
      </w:r>
      <w:r w:rsidR="00661610" w:rsidRPr="002C679C">
        <w:rPr>
          <w:highlight w:val="yellow"/>
        </w:rPr>
        <w:t>citation)</w:t>
      </w:r>
      <w:r w:rsidR="00CA4481" w:rsidRPr="002C679C">
        <w:t xml:space="preserve">. </w:t>
      </w:r>
      <w:r w:rsidR="00155679" w:rsidRPr="002C679C">
        <w:t xml:space="preserve">That number </w:t>
      </w:r>
      <w:r w:rsidR="00D153EF" w:rsidRPr="002C679C">
        <w:t xml:space="preserve">only increases when the full spectrum of custodial contact issues </w:t>
      </w:r>
      <w:r w:rsidR="00DC1E27" w:rsidRPr="002C679C">
        <w:t>is</w:t>
      </w:r>
      <w:r w:rsidR="00D153EF" w:rsidRPr="002C679C">
        <w:t xml:space="preserve"> considered. </w:t>
      </w:r>
      <w:r w:rsidR="00D0234D" w:rsidRPr="002C679C">
        <w:t>There is a vast amount of research that addresses the fact that PA is an issue</w:t>
      </w:r>
      <w:r w:rsidR="00504EA5" w:rsidRPr="002C679C">
        <w:t xml:space="preserve"> and that something needs to be done about it (</w:t>
      </w:r>
      <w:r w:rsidR="00504EA5" w:rsidRPr="002C679C">
        <w:rPr>
          <w:highlight w:val="yellow"/>
        </w:rPr>
        <w:t>several citations such as Harmon, Baker, B</w:t>
      </w:r>
      <w:r w:rsidR="0054253A" w:rsidRPr="002C679C">
        <w:rPr>
          <w:highlight w:val="yellow"/>
        </w:rPr>
        <w:t>ernette, et. al.</w:t>
      </w:r>
      <w:r w:rsidR="0054253A" w:rsidRPr="002C679C">
        <w:t>)</w:t>
      </w:r>
      <w:r w:rsidR="009F2642" w:rsidRPr="002C679C">
        <w:t xml:space="preserve">. There is even research available </w:t>
      </w:r>
      <w:r w:rsidR="00F179B7" w:rsidRPr="002C679C">
        <w:t>describing the ramifications and trauma experienced by the victims of PA (</w:t>
      </w:r>
      <w:r w:rsidR="0076419A" w:rsidRPr="002C679C">
        <w:rPr>
          <w:highlight w:val="yellow"/>
        </w:rPr>
        <w:t>cite several here as well</w:t>
      </w:r>
      <w:r w:rsidR="0076419A" w:rsidRPr="002C679C">
        <w:t>). However</w:t>
      </w:r>
      <w:r w:rsidR="009F2642" w:rsidRPr="002C679C">
        <w:t xml:space="preserve">, </w:t>
      </w:r>
      <w:r w:rsidR="00A26610" w:rsidRPr="002C679C">
        <w:t xml:space="preserve">after lengthy research through various </w:t>
      </w:r>
      <w:r w:rsidR="008B50A0" w:rsidRPr="002C679C">
        <w:t xml:space="preserve">databases, </w:t>
      </w:r>
      <w:r w:rsidR="009F2642" w:rsidRPr="002C679C">
        <w:t xml:space="preserve">there is </w:t>
      </w:r>
      <w:r w:rsidR="00F35D5E" w:rsidRPr="002C679C">
        <w:t>virtually no</w:t>
      </w:r>
      <w:r w:rsidR="00134F66" w:rsidRPr="002C679C">
        <w:t xml:space="preserve"> peer-reviewed research </w:t>
      </w:r>
      <w:r w:rsidR="006E1E3B" w:rsidRPr="002C679C">
        <w:t xml:space="preserve">addressing </w:t>
      </w:r>
      <w:r w:rsidR="00DA228D" w:rsidRPr="002C679C">
        <w:t xml:space="preserve">how </w:t>
      </w:r>
      <w:r w:rsidR="00A160DB" w:rsidRPr="002C679C">
        <w:t xml:space="preserve">targeted fathers </w:t>
      </w:r>
      <w:r w:rsidR="00DA228D" w:rsidRPr="002C679C">
        <w:t>can overcome the</w:t>
      </w:r>
      <w:r w:rsidR="00DD2249" w:rsidRPr="002C679C">
        <w:t xml:space="preserve"> </w:t>
      </w:r>
      <w:r w:rsidR="009143F5" w:rsidRPr="002C679C">
        <w:t>ramifications</w:t>
      </w:r>
      <w:r w:rsidR="00DA228D" w:rsidRPr="002C679C">
        <w:t xml:space="preserve"> </w:t>
      </w:r>
      <w:r w:rsidR="003013C4" w:rsidRPr="002C679C">
        <w:t>resulting from</w:t>
      </w:r>
      <w:r w:rsidR="00B5699D" w:rsidRPr="002C679C">
        <w:t xml:space="preserve"> parental alienation and other custodial contact issues.</w:t>
      </w:r>
    </w:p>
    <w:p w14:paraId="57CBB9EC" w14:textId="10C8D826" w:rsidR="002252D9" w:rsidRPr="005609EF" w:rsidRDefault="002252D9" w:rsidP="002252D9">
      <w:pPr>
        <w:pStyle w:val="APALevel1"/>
        <w:ind w:left="720"/>
        <w:jc w:val="left"/>
        <w:rPr>
          <w:b w:val="0"/>
          <w:bCs/>
        </w:rPr>
      </w:pPr>
    </w:p>
    <w:p w14:paraId="4B242902" w14:textId="083AEE11" w:rsidR="00D26C90" w:rsidRPr="005609EF" w:rsidRDefault="00EA675E" w:rsidP="00454A2E">
      <w:pPr>
        <w:pStyle w:val="APALevel1"/>
      </w:pPr>
      <w:r w:rsidRPr="005609EF">
        <w:t xml:space="preserve"> Background of the Problem</w:t>
      </w:r>
    </w:p>
    <w:p w14:paraId="0166A1D9" w14:textId="64B4FD55" w:rsidR="005C0A64" w:rsidRPr="005609EF" w:rsidRDefault="00690641" w:rsidP="00EB4BA9">
      <w:pPr>
        <w:pStyle w:val="BodyText"/>
      </w:pPr>
      <w:r w:rsidRPr="005609EF">
        <w:t xml:space="preserve">The </w:t>
      </w:r>
      <w:r w:rsidR="00C05A6A" w:rsidRPr="005609EF">
        <w:t>family</w:t>
      </w:r>
      <w:r w:rsidR="00DA57DA" w:rsidRPr="005609EF">
        <w:t xml:space="preserve"> as an institution</w:t>
      </w:r>
      <w:r w:rsidR="00C05A6A" w:rsidRPr="005609EF">
        <w:t xml:space="preserve"> is under attack.</w:t>
      </w:r>
      <w:r w:rsidR="00DA57DA" w:rsidRPr="005609EF">
        <w:t xml:space="preserve"> Cohabitation is on the rise (</w:t>
      </w:r>
      <w:r w:rsidR="00421F7C" w:rsidRPr="00704615">
        <w:rPr>
          <w:highlight w:val="yellow"/>
        </w:rPr>
        <w:t xml:space="preserve">Perelli-Harris, Berrington, Gassen, </w:t>
      </w:r>
      <w:proofErr w:type="spellStart"/>
      <w:r w:rsidR="00421F7C" w:rsidRPr="00704615">
        <w:rPr>
          <w:highlight w:val="yellow"/>
        </w:rPr>
        <w:t>Galezewska</w:t>
      </w:r>
      <w:proofErr w:type="spellEnd"/>
      <w:r w:rsidR="00421F7C" w:rsidRPr="00704615">
        <w:rPr>
          <w:highlight w:val="yellow"/>
        </w:rPr>
        <w:t>, &amp; Holland, 2017</w:t>
      </w:r>
      <w:r w:rsidR="003248FE" w:rsidRPr="00704615">
        <w:rPr>
          <w:highlight w:val="yellow"/>
        </w:rPr>
        <w:t>; Wag</w:t>
      </w:r>
      <w:r w:rsidR="00E607A3" w:rsidRPr="00704615">
        <w:rPr>
          <w:highlight w:val="yellow"/>
        </w:rPr>
        <w:t>g</w:t>
      </w:r>
      <w:r w:rsidR="00C74A9C" w:rsidRPr="00704615">
        <w:rPr>
          <w:highlight w:val="yellow"/>
        </w:rPr>
        <w:t>o</w:t>
      </w:r>
      <w:r w:rsidR="003248FE" w:rsidRPr="00704615">
        <w:rPr>
          <w:highlight w:val="yellow"/>
        </w:rPr>
        <w:t>ner</w:t>
      </w:r>
      <w:r w:rsidR="00C74A9C" w:rsidRPr="00704615">
        <w:rPr>
          <w:highlight w:val="yellow"/>
        </w:rPr>
        <w:t>, 2016</w:t>
      </w:r>
      <w:r w:rsidR="008402AB" w:rsidRPr="00704615">
        <w:rPr>
          <w:highlight w:val="yellow"/>
        </w:rPr>
        <w:t>).</w:t>
      </w:r>
      <w:r w:rsidR="008402AB" w:rsidRPr="005609EF">
        <w:t xml:space="preserve"> Divorce is an everyday occurrence and part </w:t>
      </w:r>
      <w:r w:rsidR="00EB6EC1" w:rsidRPr="005609EF">
        <w:t>of life in the 21</w:t>
      </w:r>
      <w:r w:rsidR="00EB6EC1" w:rsidRPr="005609EF">
        <w:rPr>
          <w:vertAlign w:val="superscript"/>
        </w:rPr>
        <w:t>st</w:t>
      </w:r>
      <w:r w:rsidR="00EB6EC1" w:rsidRPr="005609EF">
        <w:t xml:space="preserve"> century. </w:t>
      </w:r>
      <w:r w:rsidR="002E47F4" w:rsidRPr="005609EF">
        <w:t>Prior to the cultural revolution of the 1950’s and ‘60’s</w:t>
      </w:r>
      <w:r w:rsidR="00AE3272" w:rsidRPr="005609EF">
        <w:t>, b</w:t>
      </w:r>
      <w:r w:rsidR="00423A31" w:rsidRPr="005609EF">
        <w:t xml:space="preserve">oth divorce and cohabitation </w:t>
      </w:r>
      <w:r w:rsidR="00570E99" w:rsidRPr="005609EF">
        <w:t xml:space="preserve">were frowned upon </w:t>
      </w:r>
      <w:r w:rsidR="00393713" w:rsidRPr="005609EF">
        <w:t>(</w:t>
      </w:r>
      <w:r w:rsidR="00393713" w:rsidRPr="00704615">
        <w:rPr>
          <w:highlight w:val="yellow"/>
        </w:rPr>
        <w:t>Hendi, 2019; Schlafly</w:t>
      </w:r>
      <w:r w:rsidR="008117DB" w:rsidRPr="00704615">
        <w:rPr>
          <w:highlight w:val="yellow"/>
        </w:rPr>
        <w:t>, 2014</w:t>
      </w:r>
      <w:r w:rsidR="00612007" w:rsidRPr="00704615">
        <w:rPr>
          <w:highlight w:val="yellow"/>
        </w:rPr>
        <w:t>; Trost, 2016, p. 18</w:t>
      </w:r>
      <w:r w:rsidR="008117DB" w:rsidRPr="005609EF">
        <w:t>)</w:t>
      </w:r>
      <w:r w:rsidR="0017236C" w:rsidRPr="005609EF">
        <w:t xml:space="preserve">. </w:t>
      </w:r>
      <w:r w:rsidR="00AD5E38" w:rsidRPr="005609EF">
        <w:t>Today,</w:t>
      </w:r>
      <w:r w:rsidR="005D7B80" w:rsidRPr="005609EF">
        <w:t xml:space="preserve"> family formation</w:t>
      </w:r>
      <w:r w:rsidR="00786E6B" w:rsidRPr="005609EF">
        <w:t xml:space="preserve"> </w:t>
      </w:r>
      <w:r w:rsidR="004810CF" w:rsidRPr="005609EF">
        <w:t xml:space="preserve">in </w:t>
      </w:r>
      <w:r w:rsidR="00E63475" w:rsidRPr="005609EF">
        <w:t>various</w:t>
      </w:r>
      <w:r w:rsidR="004810CF" w:rsidRPr="005609EF">
        <w:t xml:space="preserve"> forms </w:t>
      </w:r>
      <w:r w:rsidR="00E63475" w:rsidRPr="005609EF">
        <w:t>has become the acceptable norm (</w:t>
      </w:r>
      <w:r w:rsidR="007F6314" w:rsidRPr="00704615">
        <w:rPr>
          <w:highlight w:val="yellow"/>
        </w:rPr>
        <w:t>Gash &amp; Yamin, 2016;</w:t>
      </w:r>
      <w:r w:rsidR="009D6B06" w:rsidRPr="00704615">
        <w:rPr>
          <w:highlight w:val="yellow"/>
        </w:rPr>
        <w:t xml:space="preserve"> Golden &amp; Price, 2018; Grossbard, 2016</w:t>
      </w:r>
      <w:r w:rsidR="009D6B06" w:rsidRPr="005609EF">
        <w:t xml:space="preserve">). </w:t>
      </w:r>
      <w:r w:rsidR="00637D24" w:rsidRPr="005609EF">
        <w:t>Additionally, 21</w:t>
      </w:r>
      <w:r w:rsidR="00637D24" w:rsidRPr="005609EF">
        <w:rPr>
          <w:vertAlign w:val="superscript"/>
        </w:rPr>
        <w:t>st</w:t>
      </w:r>
      <w:r w:rsidR="00637D24" w:rsidRPr="005609EF">
        <w:t xml:space="preserve"> </w:t>
      </w:r>
      <w:r w:rsidR="008C3D02" w:rsidRPr="005609EF">
        <w:t xml:space="preserve">century </w:t>
      </w:r>
      <w:r w:rsidR="009C7D3B" w:rsidRPr="005609EF">
        <w:t>so</w:t>
      </w:r>
      <w:r w:rsidR="004F5AF7" w:rsidRPr="005609EF">
        <w:t xml:space="preserve">cial trends </w:t>
      </w:r>
      <w:r w:rsidR="000B711A" w:rsidRPr="005609EF">
        <w:t>demonstrate</w:t>
      </w:r>
      <w:r w:rsidR="004F5AF7" w:rsidRPr="005609EF">
        <w:t xml:space="preserve"> that </w:t>
      </w:r>
      <w:r w:rsidR="00AD5E38" w:rsidRPr="005609EF">
        <w:t xml:space="preserve">it is </w:t>
      </w:r>
      <w:r w:rsidR="00E00CF8" w:rsidRPr="005609EF">
        <w:t>just as easy</w:t>
      </w:r>
      <w:r w:rsidR="00AD5E38" w:rsidRPr="005609EF">
        <w:t xml:space="preserve"> to get divorced </w:t>
      </w:r>
      <w:r w:rsidR="00E00CF8" w:rsidRPr="005609EF">
        <w:t>as</w:t>
      </w:r>
      <w:r w:rsidR="00AD5E38" w:rsidRPr="005609EF">
        <w:t xml:space="preserve"> it is to get married</w:t>
      </w:r>
      <w:r w:rsidR="00084E01" w:rsidRPr="005609EF">
        <w:t xml:space="preserve"> and even easier to just live with each other without the legal paperwork</w:t>
      </w:r>
      <w:r w:rsidR="00E97A42" w:rsidRPr="005609EF">
        <w:t xml:space="preserve"> and separate when the couple decides the relationship is over</w:t>
      </w:r>
      <w:r w:rsidR="00C540A2" w:rsidRPr="005609EF">
        <w:t xml:space="preserve"> </w:t>
      </w:r>
      <w:r w:rsidR="00985BC5" w:rsidRPr="005609EF">
        <w:t>(</w:t>
      </w:r>
      <w:r w:rsidR="00985BC5" w:rsidRPr="00704615">
        <w:rPr>
          <w:highlight w:val="yellow"/>
        </w:rPr>
        <w:t>Stanley, Rhoades, &amp; Markman, 2006</w:t>
      </w:r>
      <w:r w:rsidR="00985BC5" w:rsidRPr="005609EF">
        <w:t xml:space="preserve">).  </w:t>
      </w:r>
    </w:p>
    <w:p w14:paraId="0D965F89" w14:textId="0C316D5E" w:rsidR="00C241ED" w:rsidRPr="005609EF" w:rsidRDefault="00AB2B11" w:rsidP="00EB4BA9">
      <w:pPr>
        <w:pStyle w:val="BodyText"/>
      </w:pPr>
      <w:r w:rsidRPr="005609EF">
        <w:t xml:space="preserve">Confusion can arise concerning terminology when discussing </w:t>
      </w:r>
      <w:r w:rsidR="00FB2312" w:rsidRPr="005609EF">
        <w:t xml:space="preserve">family formation as well as </w:t>
      </w:r>
      <w:r w:rsidR="00052504" w:rsidRPr="005609EF">
        <w:t>when discussing the dissolving of an intimate relationship.</w:t>
      </w:r>
      <w:r w:rsidR="00DD4C6C" w:rsidRPr="005609EF">
        <w:t xml:space="preserve"> M</w:t>
      </w:r>
      <w:r w:rsidR="00280B44" w:rsidRPr="005609EF">
        <w:t>any</w:t>
      </w:r>
      <w:r w:rsidR="00DD4C6C" w:rsidRPr="005609EF">
        <w:t xml:space="preserve"> of the nuanced differences between marriage and cohabitation tend to be based in </w:t>
      </w:r>
      <w:r w:rsidR="00D24EE6" w:rsidRPr="005609EF">
        <w:t>legalities</w:t>
      </w:r>
      <w:r w:rsidR="00B90045" w:rsidRPr="005609EF">
        <w:t xml:space="preserve">. For </w:t>
      </w:r>
      <w:r w:rsidR="008E6E6F" w:rsidRPr="005609EF">
        <w:t>example,</w:t>
      </w:r>
      <w:r w:rsidR="006F61D0" w:rsidRPr="005609EF">
        <w:t xml:space="preserve"> the primary difference between marriage and cohabitation is the legal recognition </w:t>
      </w:r>
      <w:r w:rsidR="0081214A" w:rsidRPr="005609EF">
        <w:t>of the union (</w:t>
      </w:r>
      <w:r w:rsidR="00631E8D" w:rsidRPr="00704615">
        <w:rPr>
          <w:highlight w:val="yellow"/>
        </w:rPr>
        <w:t>Liu, Chang, &amp; Su, 2016,; Hamplová, Le Bourdais, &amp; Lapierre-</w:t>
      </w:r>
      <w:proofErr w:type="spellStart"/>
      <w:r w:rsidR="00631E8D" w:rsidRPr="00704615">
        <w:rPr>
          <w:highlight w:val="yellow"/>
        </w:rPr>
        <w:t>Adamcyk</w:t>
      </w:r>
      <w:proofErr w:type="spellEnd"/>
      <w:r w:rsidR="00631E8D" w:rsidRPr="00704615">
        <w:rPr>
          <w:highlight w:val="yellow"/>
        </w:rPr>
        <w:t>, 2014.</w:t>
      </w:r>
      <w:r w:rsidR="007617EA" w:rsidRPr="00704615">
        <w:rPr>
          <w:highlight w:val="yellow"/>
        </w:rPr>
        <w:t>;</w:t>
      </w:r>
      <w:r w:rsidR="00631E8D" w:rsidRPr="00704615">
        <w:rPr>
          <w:highlight w:val="yellow"/>
        </w:rPr>
        <w:t xml:space="preserve"> Golden </w:t>
      </w:r>
      <w:r w:rsidR="007617EA" w:rsidRPr="00704615">
        <w:rPr>
          <w:highlight w:val="yellow"/>
        </w:rPr>
        <w:t>&amp;</w:t>
      </w:r>
      <w:r w:rsidR="00631E8D" w:rsidRPr="00704615">
        <w:rPr>
          <w:highlight w:val="yellow"/>
        </w:rPr>
        <w:t xml:space="preserve"> Price</w:t>
      </w:r>
      <w:r w:rsidR="00910933" w:rsidRPr="00704615">
        <w:rPr>
          <w:highlight w:val="yellow"/>
        </w:rPr>
        <w:t xml:space="preserve">, </w:t>
      </w:r>
      <w:r w:rsidR="00631E8D" w:rsidRPr="00704615">
        <w:rPr>
          <w:highlight w:val="yellow"/>
        </w:rPr>
        <w:t>2018</w:t>
      </w:r>
      <w:r w:rsidR="00631E8D" w:rsidRPr="005609EF">
        <w:t xml:space="preserve">) </w:t>
      </w:r>
      <w:r w:rsidR="00FD12B3" w:rsidRPr="005609EF">
        <w:t xml:space="preserve">In the same </w:t>
      </w:r>
      <w:r w:rsidR="005E6D2A" w:rsidRPr="005609EF">
        <w:t>vein</w:t>
      </w:r>
      <w:r w:rsidR="00FD12B3" w:rsidRPr="005609EF">
        <w:t xml:space="preserve">, </w:t>
      </w:r>
      <w:r w:rsidR="00D45890" w:rsidRPr="005609EF">
        <w:t>the difference between separation and divorce is the legal recognition</w:t>
      </w:r>
      <w:r w:rsidR="00F73D2F" w:rsidRPr="005609EF">
        <w:t xml:space="preserve"> of the break-up.</w:t>
      </w:r>
      <w:r w:rsidR="004A4102" w:rsidRPr="005609EF">
        <w:t xml:space="preserve"> Though things are a bit more nuanced than that simple statement</w:t>
      </w:r>
      <w:r w:rsidR="00073782" w:rsidRPr="005609EF">
        <w:t xml:space="preserve">, </w:t>
      </w:r>
      <w:r w:rsidR="00D51BC4" w:rsidRPr="005609EF">
        <w:t xml:space="preserve">a separation can be </w:t>
      </w:r>
      <w:r w:rsidR="00645687" w:rsidRPr="005609EF">
        <w:t xml:space="preserve">formalized legally as well but </w:t>
      </w:r>
      <w:r w:rsidR="007A2EE2" w:rsidRPr="005609EF">
        <w:t xml:space="preserve">the legal aspect </w:t>
      </w:r>
      <w:r w:rsidR="00645687" w:rsidRPr="005609EF">
        <w:t>does not need</w:t>
      </w:r>
      <w:r w:rsidR="007A2EE2" w:rsidRPr="005609EF">
        <w:t xml:space="preserve"> to take place, </w:t>
      </w:r>
      <w:r w:rsidR="00073782" w:rsidRPr="005609EF">
        <w:t xml:space="preserve">it still comes down to the legal recognition </w:t>
      </w:r>
      <w:r w:rsidR="006E431D" w:rsidRPr="005609EF">
        <w:t>of the couple now being two separate individuals.</w:t>
      </w:r>
      <w:r w:rsidR="009D466D" w:rsidRPr="005609EF">
        <w:t xml:space="preserve"> </w:t>
      </w:r>
    </w:p>
    <w:p w14:paraId="2F20CC44" w14:textId="6784C567" w:rsidR="005B43AF" w:rsidRPr="005609EF" w:rsidRDefault="00C241ED" w:rsidP="00EB4BA9">
      <w:pPr>
        <w:pStyle w:val="BodyText"/>
      </w:pPr>
      <w:r w:rsidRPr="005609EF">
        <w:lastRenderedPageBreak/>
        <w:t>R</w:t>
      </w:r>
      <w:r w:rsidR="007E1D08" w:rsidRPr="005609EF">
        <w:t>amifications from a break-up are not bound by legal technicalities</w:t>
      </w:r>
      <w:r w:rsidRPr="005609EF">
        <w:t>, especially to the children involved</w:t>
      </w:r>
      <w:r w:rsidR="00BA20BB" w:rsidRPr="005609EF">
        <w:t xml:space="preserve"> (</w:t>
      </w:r>
      <w:r w:rsidR="00BA20BB" w:rsidRPr="00704615">
        <w:rPr>
          <w:highlight w:val="yellow"/>
        </w:rPr>
        <w:t xml:space="preserve">Bell, Francia &amp; </w:t>
      </w:r>
      <w:proofErr w:type="spellStart"/>
      <w:r w:rsidR="00BA20BB" w:rsidRPr="00704615">
        <w:rPr>
          <w:highlight w:val="yellow"/>
        </w:rPr>
        <w:t>Millear</w:t>
      </w:r>
      <w:proofErr w:type="spellEnd"/>
      <w:r w:rsidR="00BA20BB" w:rsidRPr="00704615">
        <w:rPr>
          <w:highlight w:val="yellow"/>
        </w:rPr>
        <w:t>, 2022</w:t>
      </w:r>
      <w:r w:rsidR="00BA20BB" w:rsidRPr="005609EF">
        <w:t>)</w:t>
      </w:r>
      <w:r w:rsidR="007E1D08" w:rsidRPr="005609EF">
        <w:t xml:space="preserve">. </w:t>
      </w:r>
      <w:r w:rsidR="002266B9" w:rsidRPr="005609EF">
        <w:t xml:space="preserve">For the children </w:t>
      </w:r>
      <w:r w:rsidR="0072274D" w:rsidRPr="005609EF">
        <w:t>involved</w:t>
      </w:r>
      <w:r w:rsidR="005652B1" w:rsidRPr="005609EF">
        <w:t>,</w:t>
      </w:r>
      <w:r w:rsidR="0072274D" w:rsidRPr="005609EF">
        <w:t xml:space="preserve"> </w:t>
      </w:r>
      <w:r w:rsidR="00515D8C" w:rsidRPr="005609EF">
        <w:t xml:space="preserve">it does not matter what terminology is used </w:t>
      </w:r>
      <w:r w:rsidR="00DF3088" w:rsidRPr="005609EF">
        <w:t>to describe</w:t>
      </w:r>
      <w:r w:rsidR="00081421" w:rsidRPr="005609EF">
        <w:t xml:space="preserve"> their parents</w:t>
      </w:r>
      <w:r w:rsidR="00A27845" w:rsidRPr="005609EF">
        <w:t>’</w:t>
      </w:r>
      <w:r w:rsidR="00846845" w:rsidRPr="005609EF">
        <w:t xml:space="preserve"> </w:t>
      </w:r>
      <w:r w:rsidR="00A27845" w:rsidRPr="005609EF">
        <w:t xml:space="preserve">separation. </w:t>
      </w:r>
      <w:r w:rsidR="00F645F7" w:rsidRPr="005609EF">
        <w:t>W</w:t>
      </w:r>
      <w:r w:rsidR="00846845" w:rsidRPr="005609EF">
        <w:t xml:space="preserve">hether it is a divorce, a legal separation, </w:t>
      </w:r>
      <w:r w:rsidR="00EC02F5" w:rsidRPr="005609EF">
        <w:t xml:space="preserve">a separation of </w:t>
      </w:r>
      <w:r w:rsidR="00DF5342" w:rsidRPr="005609EF">
        <w:t xml:space="preserve">cohabitating or </w:t>
      </w:r>
      <w:r w:rsidR="00EC02F5" w:rsidRPr="005609EF">
        <w:t>never-</w:t>
      </w:r>
      <w:r w:rsidR="00DF5342" w:rsidRPr="005609EF">
        <w:t>married parents</w:t>
      </w:r>
      <w:r w:rsidR="00F645F7" w:rsidRPr="005609EF">
        <w:t xml:space="preserve">, or a simple break-up, children do not care </w:t>
      </w:r>
      <w:r w:rsidR="00203A15" w:rsidRPr="005609EF">
        <w:t>about what adults call the new dynamic</w:t>
      </w:r>
      <w:r w:rsidR="00081421" w:rsidRPr="005609EF">
        <w:t>.</w:t>
      </w:r>
      <w:r w:rsidR="00203A15" w:rsidRPr="005609EF">
        <w:t xml:space="preserve"> To the</w:t>
      </w:r>
      <w:r w:rsidR="00AC6F74" w:rsidRPr="005609EF">
        <w:t xml:space="preserve"> </w:t>
      </w:r>
      <w:r w:rsidR="007543B2" w:rsidRPr="005609EF">
        <w:t>c</w:t>
      </w:r>
      <w:r w:rsidR="00AC6F74" w:rsidRPr="005609EF">
        <w:t>hil</w:t>
      </w:r>
      <w:r w:rsidR="007543B2" w:rsidRPr="005609EF">
        <w:t>dren involved</w:t>
      </w:r>
      <w:r w:rsidR="00203A15" w:rsidRPr="005609EF">
        <w:t xml:space="preserve">, </w:t>
      </w:r>
      <w:r w:rsidR="00250A7F" w:rsidRPr="005609EF">
        <w:t xml:space="preserve">all they know is their parents no </w:t>
      </w:r>
      <w:r w:rsidR="00AC6F74" w:rsidRPr="005609EF">
        <w:t>longer live</w:t>
      </w:r>
      <w:r w:rsidR="00250A7F" w:rsidRPr="005609EF">
        <w:t xml:space="preserve"> together or like each other</w:t>
      </w:r>
      <w:r w:rsidR="00FD0235" w:rsidRPr="005609EF">
        <w:t xml:space="preserve"> and it tends to leave the</w:t>
      </w:r>
      <w:r w:rsidR="0000106E" w:rsidRPr="005609EF">
        <w:t>m</w:t>
      </w:r>
      <w:r w:rsidR="00FD0235" w:rsidRPr="005609EF">
        <w:t xml:space="preserve"> wondering what </w:t>
      </w:r>
      <w:r w:rsidR="00AC6F74" w:rsidRPr="005609EF">
        <w:t xml:space="preserve">it </w:t>
      </w:r>
      <w:r w:rsidR="0000106E" w:rsidRPr="005609EF">
        <w:t xml:space="preserve">all </w:t>
      </w:r>
      <w:r w:rsidR="00AC6F74" w:rsidRPr="005609EF">
        <w:t>means for them</w:t>
      </w:r>
      <w:r w:rsidR="00FA5B7D" w:rsidRPr="005609EF">
        <w:t xml:space="preserve"> (</w:t>
      </w:r>
      <w:r w:rsidR="00FA5B7D" w:rsidRPr="00704615">
        <w:rPr>
          <w:highlight w:val="yellow"/>
        </w:rPr>
        <w:t>citation</w:t>
      </w:r>
      <w:r w:rsidR="00FA5B7D" w:rsidRPr="005609EF">
        <w:t>)</w:t>
      </w:r>
      <w:r w:rsidR="00AC6F74" w:rsidRPr="005609EF">
        <w:t xml:space="preserve">. </w:t>
      </w:r>
      <w:r w:rsidR="00081421" w:rsidRPr="005609EF">
        <w:t>What matters i</w:t>
      </w:r>
      <w:r w:rsidR="00EA5EA7" w:rsidRPr="005609EF">
        <w:t xml:space="preserve">s how the adults handle the parental break-up. </w:t>
      </w:r>
    </w:p>
    <w:p w14:paraId="104309D8" w14:textId="33C9F3EE" w:rsidR="00AC56F5" w:rsidRPr="005609EF" w:rsidRDefault="005B43AF" w:rsidP="00EB4BA9">
      <w:pPr>
        <w:pStyle w:val="BodyText"/>
      </w:pPr>
      <w:r w:rsidRPr="005609EF">
        <w:t xml:space="preserve">The problem with the prevalence of divorce today is </w:t>
      </w:r>
      <w:r w:rsidR="00BF5369" w:rsidRPr="005609EF">
        <w:t>the toll divorce takes on the children.</w:t>
      </w:r>
      <w:r w:rsidR="005A0FA9" w:rsidRPr="005609EF">
        <w:t xml:space="preserve"> Thankfully, there are families that are able to work together </w:t>
      </w:r>
      <w:r w:rsidR="001037AE" w:rsidRPr="005609EF">
        <w:t xml:space="preserve">to make </w:t>
      </w:r>
      <w:r w:rsidR="0016178E" w:rsidRPr="005609EF">
        <w:t xml:space="preserve">it as easy on the children as possible. </w:t>
      </w:r>
      <w:r w:rsidR="00816796" w:rsidRPr="005609EF">
        <w:t xml:space="preserve">There are even countries that have structured </w:t>
      </w:r>
      <w:r w:rsidR="00AC2BF8" w:rsidRPr="005609EF">
        <w:t>laws and the divorce process to be a</w:t>
      </w:r>
      <w:r w:rsidR="00F85F8A" w:rsidRPr="005609EF">
        <w:t>s stress free as possible (</w:t>
      </w:r>
      <w:r w:rsidR="006D5691" w:rsidRPr="00704615">
        <w:rPr>
          <w:highlight w:val="yellow"/>
          <w:shd w:val="clear" w:color="auto" w:fill="F7F7ED"/>
        </w:rPr>
        <w:t>Olsson et al., 2020</w:t>
      </w:r>
      <w:r w:rsidR="00BD1CC4" w:rsidRPr="005609EF">
        <w:t>)</w:t>
      </w:r>
      <w:r w:rsidR="00505658" w:rsidRPr="005609EF">
        <w:t xml:space="preserve"> so it can be done</w:t>
      </w:r>
      <w:r w:rsidR="002D0BDD" w:rsidRPr="005609EF">
        <w:t xml:space="preserve">; positive experiences </w:t>
      </w:r>
      <w:r w:rsidR="00122430" w:rsidRPr="005609EF">
        <w:t>with</w:t>
      </w:r>
      <w:r w:rsidR="002D0BDD" w:rsidRPr="005609EF">
        <w:t xml:space="preserve"> divorce can occur</w:t>
      </w:r>
      <w:r w:rsidR="00BD1CC4" w:rsidRPr="005609EF">
        <w:t>.</w:t>
      </w:r>
      <w:r w:rsidR="00122430" w:rsidRPr="005609EF">
        <w:t xml:space="preserve"> </w:t>
      </w:r>
      <w:proofErr w:type="spellStart"/>
      <w:ins w:id="27" w:author="Sabrina Haid" w:date="2023-09-08T10:38:00Z">
        <w:r w:rsidR="00755A52" w:rsidRPr="00D44115">
          <w:rPr>
            <w:highlight w:val="yellow"/>
            <w:rPrChange w:id="28" w:author="Sabrina Haid" w:date="2023-09-08T10:42:00Z">
              <w:rPr/>
            </w:rPrChange>
          </w:rPr>
          <w:t>Jonaš</w:t>
        </w:r>
        <w:proofErr w:type="spellEnd"/>
        <w:r w:rsidR="00755A52" w:rsidRPr="00D44115">
          <w:rPr>
            <w:highlight w:val="yellow"/>
            <w:rPrChange w:id="29" w:author="Sabrina Haid" w:date="2023-09-08T10:42:00Z">
              <w:rPr/>
            </w:rPrChange>
          </w:rPr>
          <w:t xml:space="preserve"> &amp; </w:t>
        </w:r>
        <w:proofErr w:type="spellStart"/>
        <w:r w:rsidR="00755A52" w:rsidRPr="00D44115">
          <w:rPr>
            <w:highlight w:val="yellow"/>
            <w:rPrChange w:id="30" w:author="Sabrina Haid" w:date="2023-09-08T10:42:00Z">
              <w:rPr/>
            </w:rPrChange>
          </w:rPr>
          <w:t>Bérešová</w:t>
        </w:r>
        <w:proofErr w:type="spellEnd"/>
        <w:r w:rsidR="00755A52" w:rsidRPr="00755A52">
          <w:t xml:space="preserve">, </w:t>
        </w:r>
      </w:ins>
      <w:ins w:id="31" w:author="Sabrina Haid" w:date="2023-09-08T10:40:00Z">
        <w:r w:rsidR="002C174B">
          <w:t>(2023)</w:t>
        </w:r>
      </w:ins>
      <w:ins w:id="32" w:author="Sabrina Haid" w:date="2023-09-08T10:41:00Z">
        <w:r w:rsidR="00860131">
          <w:t xml:space="preserve"> </w:t>
        </w:r>
        <w:r w:rsidR="00796B5F">
          <w:t>point out that</w:t>
        </w:r>
        <w:r w:rsidR="007D79E6">
          <w:t xml:space="preserve"> “</w:t>
        </w:r>
        <w:r w:rsidR="007D79E6">
          <w:t>it is becoming increasingly clear that the child is not harmed by the act of the parents' divorce itself, but by the parental conflict that is often present in all stages of the divorce.</w:t>
        </w:r>
        <w:r w:rsidR="007D79E6">
          <w:t>”</w:t>
        </w:r>
      </w:ins>
      <w:ins w:id="33" w:author="Sabrina Haid" w:date="2023-09-08T10:42:00Z">
        <w:r w:rsidR="007D79E6">
          <w:t xml:space="preserve"> </w:t>
        </w:r>
      </w:ins>
      <w:ins w:id="34" w:author="Sabrina Haid" w:date="2023-09-08T10:38:00Z">
        <w:r w:rsidR="00755A52" w:rsidRPr="00755A52">
          <w:t xml:space="preserve"> </w:t>
        </w:r>
      </w:ins>
      <w:r w:rsidR="00122430" w:rsidRPr="007D79E6">
        <w:rPr>
          <w:strike/>
          <w:rPrChange w:id="35" w:author="Sabrina Haid" w:date="2023-09-08T10:42:00Z">
            <w:rPr/>
          </w:rPrChange>
        </w:rPr>
        <w:t>However</w:t>
      </w:r>
      <w:ins w:id="36" w:author="Sabrina Haid" w:date="2023-09-08T10:44:00Z">
        <w:r w:rsidR="009D6ABA">
          <w:rPr>
            <w:strike/>
          </w:rPr>
          <w:t xml:space="preserve"> </w:t>
        </w:r>
      </w:ins>
      <w:ins w:id="37" w:author="Sabrina Haid" w:date="2023-09-08T10:42:00Z">
        <w:r w:rsidR="00D44115">
          <w:t>Unfortunately</w:t>
        </w:r>
      </w:ins>
      <w:r w:rsidR="00122430" w:rsidRPr="005609EF">
        <w:t xml:space="preserve">, </w:t>
      </w:r>
      <w:r w:rsidR="0033648F" w:rsidRPr="005609EF">
        <w:t xml:space="preserve">there is </w:t>
      </w:r>
      <w:r w:rsidR="00DA462B" w:rsidRPr="005609EF">
        <w:t>a</w:t>
      </w:r>
      <w:r w:rsidR="0033648F" w:rsidRPr="005609EF">
        <w:t xml:space="preserve"> portion of divorcing couples </w:t>
      </w:r>
      <w:r w:rsidR="00AC56F5" w:rsidRPr="005609EF">
        <w:t xml:space="preserve">who seem to bicker over every detail including access to the children. </w:t>
      </w:r>
      <w:r w:rsidR="009316D0" w:rsidRPr="005609EF">
        <w:t>These cases are known as high</w:t>
      </w:r>
      <w:r w:rsidR="00512F14" w:rsidRPr="005609EF">
        <w:t>-</w:t>
      </w:r>
      <w:r w:rsidR="009316D0" w:rsidRPr="005609EF">
        <w:t>conflict divorces</w:t>
      </w:r>
      <w:r w:rsidR="0006019C" w:rsidRPr="005609EF">
        <w:t xml:space="preserve"> or high-conflict custody cases</w:t>
      </w:r>
      <w:r w:rsidR="009316D0" w:rsidRPr="005609EF">
        <w:t>.</w:t>
      </w:r>
      <w:r w:rsidR="00987514" w:rsidRPr="005609EF">
        <w:t xml:space="preserve"> </w:t>
      </w:r>
      <w:r w:rsidR="00646EEE" w:rsidRPr="005609EF">
        <w:t>(</w:t>
      </w:r>
      <w:r w:rsidR="00646EEE" w:rsidRPr="00704615">
        <w:rPr>
          <w:highlight w:val="yellow"/>
        </w:rPr>
        <w:t>Anderson et al., 2010</w:t>
      </w:r>
      <w:r w:rsidR="00331E67" w:rsidRPr="00704615">
        <w:rPr>
          <w:highlight w:val="yellow"/>
        </w:rPr>
        <w:t>.</w:t>
      </w:r>
      <w:r w:rsidR="00646EEE" w:rsidRPr="005609EF">
        <w:t>)</w:t>
      </w:r>
      <w:r w:rsidR="00755C8E" w:rsidRPr="005609EF">
        <w:t>.</w:t>
      </w:r>
    </w:p>
    <w:p w14:paraId="0F6D14C6" w14:textId="59553006" w:rsidR="005859BC" w:rsidRPr="005609EF" w:rsidRDefault="00AC56F5" w:rsidP="00EB4BA9">
      <w:pPr>
        <w:pStyle w:val="BodyText"/>
      </w:pPr>
      <w:r w:rsidRPr="005609EF">
        <w:t xml:space="preserve">Common knowledge would </w:t>
      </w:r>
      <w:r w:rsidR="003B1B3C" w:rsidRPr="005609EF">
        <w:t xml:space="preserve">suggest that children love both parents and want to be </w:t>
      </w:r>
      <w:r w:rsidR="008C34AF" w:rsidRPr="005609EF">
        <w:t>with both parents whenever possible.</w:t>
      </w:r>
      <w:r w:rsidR="004371F4" w:rsidRPr="005609EF">
        <w:t xml:space="preserve"> In high-conflict divorces</w:t>
      </w:r>
      <w:r w:rsidR="006C16A7" w:rsidRPr="005609EF">
        <w:t xml:space="preserve">, children seem to get used as pawns in a game of one-upmanship </w:t>
      </w:r>
      <w:r w:rsidR="00EF70D8" w:rsidRPr="005609EF">
        <w:t xml:space="preserve">and superiority </w:t>
      </w:r>
      <w:r w:rsidR="007539EB" w:rsidRPr="005609EF">
        <w:t>o</w:t>
      </w:r>
      <w:r w:rsidR="00EF70D8" w:rsidRPr="005609EF">
        <w:t xml:space="preserve">n the battlefield </w:t>
      </w:r>
      <w:r w:rsidR="00876151" w:rsidRPr="005609EF">
        <w:t>known as family court.</w:t>
      </w:r>
      <w:r w:rsidR="00971CA8" w:rsidRPr="005609EF">
        <w:t xml:space="preserve"> Divorcing parents will fight over time, </w:t>
      </w:r>
      <w:r w:rsidR="00741052" w:rsidRPr="005609EF">
        <w:t xml:space="preserve">money, decisions, new </w:t>
      </w:r>
      <w:r w:rsidR="00C32938" w:rsidRPr="005609EF">
        <w:t xml:space="preserve">love interests, etc. </w:t>
      </w:r>
      <w:r w:rsidR="00AB30EB" w:rsidRPr="005609EF">
        <w:t xml:space="preserve">and all of this fighting is </w:t>
      </w:r>
      <w:r w:rsidR="00A117A4" w:rsidRPr="005609EF">
        <w:t xml:space="preserve">fueled </w:t>
      </w:r>
      <w:r w:rsidR="00AB30EB" w:rsidRPr="005609EF">
        <w:t xml:space="preserve">by the </w:t>
      </w:r>
      <w:r w:rsidR="005477C5" w:rsidRPr="005609EF">
        <w:t>legal system know</w:t>
      </w:r>
      <w:r w:rsidR="00D21B43" w:rsidRPr="005609EF">
        <w:t>n</w:t>
      </w:r>
      <w:r w:rsidR="005477C5" w:rsidRPr="005609EF">
        <w:t xml:space="preserve"> as Family Law.</w:t>
      </w:r>
      <w:r w:rsidR="004D3E7D" w:rsidRPr="005609EF">
        <w:t xml:space="preserve"> </w:t>
      </w:r>
      <w:r w:rsidR="00AF7BC0" w:rsidRPr="005609EF">
        <w:t xml:space="preserve">Preliminary </w:t>
      </w:r>
      <w:r w:rsidR="00AF7BC0" w:rsidRPr="005609EF">
        <w:lastRenderedPageBreak/>
        <w:t xml:space="preserve">research has yielded no consensus </w:t>
      </w:r>
      <w:r w:rsidR="00FA7FF6" w:rsidRPr="005609EF">
        <w:t xml:space="preserve">on resources </w:t>
      </w:r>
      <w:r w:rsidR="001F725E" w:rsidRPr="005609EF">
        <w:t xml:space="preserve">that focus on the child who is also experiencing the </w:t>
      </w:r>
      <w:r w:rsidR="00FC7E9E" w:rsidRPr="005609EF">
        <w:t>divorce, only</w:t>
      </w:r>
      <w:r w:rsidR="0017163A" w:rsidRPr="005609EF">
        <w:t xml:space="preserve"> on the perspective of adults </w:t>
      </w:r>
      <w:r w:rsidR="00E169FC" w:rsidRPr="005609EF">
        <w:t>supposedly</w:t>
      </w:r>
      <w:r w:rsidR="0017163A" w:rsidRPr="005609EF">
        <w:t xml:space="preserve"> look</w:t>
      </w:r>
      <w:r w:rsidR="00E169FC" w:rsidRPr="005609EF">
        <w:t>ing</w:t>
      </w:r>
      <w:r w:rsidR="0017163A" w:rsidRPr="005609EF">
        <w:t xml:space="preserve"> out for the best interest of the child</w:t>
      </w:r>
      <w:r w:rsidR="00C9121D" w:rsidRPr="005609EF">
        <w:t>, such as a Guardian Ad Litem (GAL)</w:t>
      </w:r>
      <w:r w:rsidR="00FE14B6" w:rsidRPr="005609EF">
        <w:t xml:space="preserve"> or other form of advocate. </w:t>
      </w:r>
    </w:p>
    <w:p w14:paraId="2592A95E" w14:textId="0403C8A6" w:rsidR="003E604F" w:rsidRPr="005609EF" w:rsidRDefault="00114FC0" w:rsidP="00EB4BA9">
      <w:pPr>
        <w:pStyle w:val="BodyText"/>
      </w:pPr>
      <w:r w:rsidRPr="005609EF">
        <w:t xml:space="preserve">Even in these high-conflict cases, parents </w:t>
      </w:r>
      <w:r w:rsidR="005452CC" w:rsidRPr="005609EF">
        <w:t xml:space="preserve">either figure out something that </w:t>
      </w:r>
      <w:commentRangeStart w:id="38"/>
      <w:r w:rsidR="005452CC" w:rsidRPr="005609EF">
        <w:t>works</w:t>
      </w:r>
      <w:commentRangeEnd w:id="38"/>
      <w:r w:rsidR="00622B30">
        <w:rPr>
          <w:rStyle w:val="CommentReference"/>
        </w:rPr>
        <w:commentReference w:id="38"/>
      </w:r>
      <w:r w:rsidR="005452CC" w:rsidRPr="005609EF">
        <w:t xml:space="preserve"> for </w:t>
      </w:r>
      <w:r w:rsidR="00882026" w:rsidRPr="005609EF">
        <w:t>them,</w:t>
      </w:r>
      <w:r w:rsidR="005452CC" w:rsidRPr="005609EF">
        <w:t xml:space="preserve"> or the children grow old enough to voice their own opinion</w:t>
      </w:r>
      <w:r w:rsidR="003A7643" w:rsidRPr="005609EF">
        <w:t>. Unfortunately, th</w:t>
      </w:r>
      <w:r w:rsidR="00011341" w:rsidRPr="005609EF">
        <w:t xml:space="preserve">is </w:t>
      </w:r>
      <w:r w:rsidR="00882026" w:rsidRPr="005609EF">
        <w:t>is</w:t>
      </w:r>
      <w:r w:rsidR="00011341" w:rsidRPr="005609EF">
        <w:t xml:space="preserve"> not the worst it can get.</w:t>
      </w:r>
      <w:r w:rsidR="00680669" w:rsidRPr="005609EF">
        <w:t xml:space="preserve"> In some cases, </w:t>
      </w:r>
      <w:r w:rsidR="00DE7F5A" w:rsidRPr="005609EF">
        <w:t xml:space="preserve">the children are </w:t>
      </w:r>
      <w:r w:rsidR="007E28DA" w:rsidRPr="005609EF">
        <w:t xml:space="preserve">brought into </w:t>
      </w:r>
      <w:r w:rsidR="003F6A26" w:rsidRPr="005609EF">
        <w:t xml:space="preserve">one of the parents’ </w:t>
      </w:r>
      <w:r w:rsidR="001374B4" w:rsidRPr="005609EF">
        <w:t>sides</w:t>
      </w:r>
      <w:r w:rsidR="003F6A26" w:rsidRPr="005609EF">
        <w:t xml:space="preserve"> of the battle (typically the parent with residential custody</w:t>
      </w:r>
      <w:r w:rsidR="00AB541A" w:rsidRPr="005609EF">
        <w:t>, but not always) and taught to hate the other parent.</w:t>
      </w:r>
      <w:r w:rsidR="00374E91" w:rsidRPr="005609EF">
        <w:t xml:space="preserve"> When this happens, it is know</w:t>
      </w:r>
      <w:r w:rsidR="001374B4" w:rsidRPr="005609EF">
        <w:t>n</w:t>
      </w:r>
      <w:r w:rsidR="00374E91" w:rsidRPr="005609EF">
        <w:t xml:space="preserve"> as Parental </w:t>
      </w:r>
      <w:r w:rsidR="00151411" w:rsidRPr="005609EF">
        <w:t>A</w:t>
      </w:r>
      <w:r w:rsidR="00374E91" w:rsidRPr="005609EF">
        <w:t>li</w:t>
      </w:r>
      <w:r w:rsidR="00151411" w:rsidRPr="005609EF">
        <w:t>enation (PA).</w:t>
      </w:r>
      <w:r w:rsidR="008C34AF" w:rsidRPr="005609EF">
        <w:t xml:space="preserve"> </w:t>
      </w:r>
      <w:r w:rsidR="00842008" w:rsidRPr="005609EF">
        <w:t>(</w:t>
      </w:r>
      <w:r w:rsidR="000E2111" w:rsidRPr="00704615">
        <w:rPr>
          <w:highlight w:val="yellow"/>
        </w:rPr>
        <w:t>Amy Baker</w:t>
      </w:r>
      <w:r w:rsidR="00A476A9" w:rsidRPr="005609EF">
        <w:t>)</w:t>
      </w:r>
    </w:p>
    <w:p w14:paraId="67B5FB04" w14:textId="1C751784" w:rsidR="00BB07E7" w:rsidRPr="005609EF" w:rsidRDefault="000C3E25" w:rsidP="00EB4BA9">
      <w:pPr>
        <w:pStyle w:val="BodyText"/>
      </w:pPr>
      <w:r w:rsidRPr="005609EF">
        <w:t xml:space="preserve">Parental </w:t>
      </w:r>
      <w:r w:rsidR="00B40D80" w:rsidRPr="005609EF">
        <w:t>alienation</w:t>
      </w:r>
      <w:r w:rsidR="003E604F" w:rsidRPr="005609EF">
        <w:t xml:space="preserve"> (PA)</w:t>
      </w:r>
      <w:r w:rsidR="00B40D80" w:rsidRPr="005609EF">
        <w:t xml:space="preserve"> </w:t>
      </w:r>
      <w:r w:rsidR="0067551A" w:rsidRPr="005609EF">
        <w:t xml:space="preserve">is when one parent </w:t>
      </w:r>
      <w:r w:rsidR="0072134B" w:rsidRPr="005609EF">
        <w:t xml:space="preserve">attempts to limit or even prevent the involvement of the </w:t>
      </w:r>
      <w:r w:rsidR="00311367" w:rsidRPr="005609EF">
        <w:t>other parent, the targeted parent</w:t>
      </w:r>
      <w:ins w:id="39" w:author="Sabrina Haid" w:date="2023-09-08T10:45:00Z">
        <w:r w:rsidR="002F3000">
          <w:t xml:space="preserve"> (TP)</w:t>
        </w:r>
      </w:ins>
      <w:r w:rsidR="00311367" w:rsidRPr="005609EF">
        <w:t>, from the life of the child.</w:t>
      </w:r>
      <w:r w:rsidR="00E204C9" w:rsidRPr="005609EF">
        <w:t xml:space="preserve"> There are </w:t>
      </w:r>
      <w:r w:rsidR="00854640" w:rsidRPr="005609EF">
        <w:t xml:space="preserve">different levels </w:t>
      </w:r>
      <w:r w:rsidR="00C61F4B" w:rsidRPr="005609EF">
        <w:t xml:space="preserve">or degrees of alienation </w:t>
      </w:r>
      <w:r w:rsidR="00854640" w:rsidRPr="005609EF">
        <w:t xml:space="preserve">and various techniques used by the </w:t>
      </w:r>
      <w:r w:rsidR="00C61F4B" w:rsidRPr="005609EF">
        <w:t>alienating or favored parent</w:t>
      </w:r>
      <w:r w:rsidR="00D91A18" w:rsidRPr="005609EF">
        <w:t xml:space="preserve"> </w:t>
      </w:r>
      <w:ins w:id="40" w:author="Sabrina Haid" w:date="2023-09-08T10:46:00Z">
        <w:r w:rsidR="008054F3">
          <w:t xml:space="preserve">(AP) </w:t>
        </w:r>
      </w:ins>
      <w:r w:rsidR="00D91A18" w:rsidRPr="005609EF">
        <w:t>to manipulate</w:t>
      </w:r>
      <w:r w:rsidR="00527740" w:rsidRPr="005609EF">
        <w:t xml:space="preserve"> the child to reject the other parent</w:t>
      </w:r>
      <w:r w:rsidR="00C61F4B" w:rsidRPr="005609EF">
        <w:t>.</w:t>
      </w:r>
      <w:r w:rsidR="00E27089" w:rsidRPr="005609EF">
        <w:t xml:space="preserve"> </w:t>
      </w:r>
      <w:r w:rsidR="00241D33" w:rsidRPr="005609EF">
        <w:t xml:space="preserve">Baker </w:t>
      </w:r>
      <w:r w:rsidR="00DC0465" w:rsidRPr="005609EF">
        <w:t>(</w:t>
      </w:r>
      <w:r w:rsidR="00DC0465" w:rsidRPr="00704615">
        <w:rPr>
          <w:highlight w:val="yellow"/>
        </w:rPr>
        <w:t>date</w:t>
      </w:r>
      <w:r w:rsidR="00DC0465" w:rsidRPr="005609EF">
        <w:t xml:space="preserve">) </w:t>
      </w:r>
      <w:r w:rsidR="00241D33" w:rsidRPr="005609EF">
        <w:t xml:space="preserve">explains it this way </w:t>
      </w:r>
      <w:r w:rsidR="00273917" w:rsidRPr="005609EF">
        <w:rPr>
          <w:rFonts w:ascii="Lato" w:eastAsiaTheme="minorEastAsia" w:hAnsi="Lato" w:cstheme="minorBidi"/>
          <w:shd w:val="clear" w:color="auto" w:fill="FFFFFF"/>
        </w:rPr>
        <w:t>“</w:t>
      </w:r>
      <w:r w:rsidR="00273917" w:rsidRPr="005609EF">
        <w:t>Parental alienation is the term used to describe the overall problem of children being encouraged by one parent -- the favored parent -- to unjustly reject the other parent – the targeted parent.”</w:t>
      </w:r>
      <w:r w:rsidR="00DD42FA" w:rsidRPr="005609EF">
        <w:t xml:space="preserve"> (</w:t>
      </w:r>
      <w:hyperlink r:id="rId26" w:history="1">
        <w:r w:rsidR="00DD42FA" w:rsidRPr="00704615">
          <w:rPr>
            <w:rStyle w:val="Hyperlink"/>
            <w:color w:val="auto"/>
            <w:highlight w:val="yellow"/>
          </w:rPr>
          <w:t>https://www.amyjlbaker.com/parental-alienation-syndrome.html</w:t>
        </w:r>
      </w:hyperlink>
      <w:r w:rsidR="00DD42FA" w:rsidRPr="00704615">
        <w:rPr>
          <w:highlight w:val="yellow"/>
        </w:rPr>
        <w:t xml:space="preserve">  This quote is from her web site</w:t>
      </w:r>
      <w:r w:rsidR="00DD42FA" w:rsidRPr="005609EF">
        <w:t>)</w:t>
      </w:r>
      <w:r w:rsidR="00E16493" w:rsidRPr="005609EF">
        <w:t xml:space="preserve">. </w:t>
      </w:r>
      <w:r w:rsidR="00C5113B" w:rsidRPr="005609EF">
        <w:t xml:space="preserve">The true determination </w:t>
      </w:r>
      <w:r w:rsidR="00157CE3" w:rsidRPr="005609EF">
        <w:t xml:space="preserve">concerning parental alienation is based on the child’s reactions and behaviors </w:t>
      </w:r>
      <w:r w:rsidR="003A0374" w:rsidRPr="005609EF">
        <w:t>towards the targeted parent.</w:t>
      </w:r>
    </w:p>
    <w:p w14:paraId="0FD4F986" w14:textId="78B4E19D" w:rsidR="00407038" w:rsidRPr="000526A3" w:rsidRDefault="00424200" w:rsidP="00A95F13">
      <w:pPr>
        <w:pStyle w:val="BodyText"/>
      </w:pPr>
      <w:r w:rsidRPr="005609EF">
        <w:t xml:space="preserve">What are the </w:t>
      </w:r>
      <w:r w:rsidRPr="000526A3">
        <w:t xml:space="preserve">differences between the child who falls for the brainwashing and the child who </w:t>
      </w:r>
      <w:r w:rsidR="000A36BA" w:rsidRPr="000526A3">
        <w:t xml:space="preserve">resists the alienating tactics? How do </w:t>
      </w:r>
      <w:r w:rsidR="00DD0DF9" w:rsidRPr="000526A3">
        <w:t>individuals survive this type of emotional, psychological, and relational abuse</w:t>
      </w:r>
      <w:r w:rsidR="00C409BF" w:rsidRPr="000526A3">
        <w:t xml:space="preserve"> and move on to build new relationships once they can get out of the alienator</w:t>
      </w:r>
      <w:r w:rsidR="00F70160" w:rsidRPr="000526A3">
        <w:t>’s</w:t>
      </w:r>
      <w:r w:rsidR="00C409BF" w:rsidRPr="000526A3">
        <w:t xml:space="preserve"> power?</w:t>
      </w:r>
      <w:r w:rsidR="00BB2B77" w:rsidRPr="000526A3">
        <w:t xml:space="preserve"> This research will seek to discover what </w:t>
      </w:r>
      <w:r w:rsidR="00AF1098" w:rsidRPr="000526A3">
        <w:lastRenderedPageBreak/>
        <w:t xml:space="preserve">toll </w:t>
      </w:r>
      <w:r w:rsidR="00D90571" w:rsidRPr="000526A3">
        <w:t xml:space="preserve">experiencing </w:t>
      </w:r>
      <w:r w:rsidR="00635E4F" w:rsidRPr="000526A3">
        <w:t xml:space="preserve">custodial contact issues including PA </w:t>
      </w:r>
      <w:r w:rsidR="00924AD6" w:rsidRPr="000526A3">
        <w:t xml:space="preserve">takes on the targeted father and </w:t>
      </w:r>
      <w:r w:rsidR="000D117A" w:rsidRPr="000526A3">
        <w:t xml:space="preserve">what </w:t>
      </w:r>
      <w:r w:rsidR="007A285F" w:rsidRPr="000526A3">
        <w:t xml:space="preserve">values, interpersonal skills, and character traits are needed to </w:t>
      </w:r>
      <w:r w:rsidR="003A70EE" w:rsidRPr="000526A3">
        <w:t>overcome</w:t>
      </w:r>
      <w:r w:rsidR="00D16E98" w:rsidRPr="000526A3">
        <w:t xml:space="preserve"> the </w:t>
      </w:r>
      <w:r w:rsidR="001E2405" w:rsidRPr="000526A3">
        <w:t>costs associated with such an experience.</w:t>
      </w:r>
      <w:r w:rsidR="000F3599" w:rsidRPr="000526A3">
        <w:t xml:space="preserve">  </w:t>
      </w:r>
      <w:r w:rsidR="003A70EE" w:rsidRPr="000526A3">
        <w:t xml:space="preserve"> </w:t>
      </w:r>
    </w:p>
    <w:p w14:paraId="4104157A" w14:textId="1FB617DC" w:rsidR="00D26C90" w:rsidRPr="005609EF" w:rsidRDefault="00D26C90" w:rsidP="00454A2E">
      <w:pPr>
        <w:pStyle w:val="APALevel1"/>
      </w:pPr>
      <w:bookmarkStart w:id="41" w:name="_Toc3366544"/>
      <w:bookmarkStart w:id="42" w:name="_Toc535925224"/>
      <w:r w:rsidRPr="005609EF">
        <w:t>Purpose</w:t>
      </w:r>
      <w:bookmarkEnd w:id="41"/>
    </w:p>
    <w:bookmarkEnd w:id="42"/>
    <w:p w14:paraId="032E9370" w14:textId="33E2F0FA" w:rsidR="008A2A5D" w:rsidRPr="008A2A5D" w:rsidRDefault="002F4A15" w:rsidP="002F4A15">
      <w:pPr>
        <w:pStyle w:val="BodyText"/>
        <w:ind w:firstLine="0"/>
        <w:rPr>
          <w:color w:val="FF0000"/>
        </w:rPr>
      </w:pPr>
      <w:r w:rsidRPr="002F4A15">
        <w:rPr>
          <w:color w:val="FF0000"/>
        </w:rPr>
        <w:t xml:space="preserve">     </w:t>
      </w:r>
      <w:r w:rsidR="008A2A5D" w:rsidRPr="000526A3">
        <w:t>The purpose of the research study is to investigate what interpersonal qualities of</w:t>
      </w:r>
      <w:r w:rsidR="00EE1B30" w:rsidRPr="000526A3">
        <w:t xml:space="preserve"> </w:t>
      </w:r>
      <w:r w:rsidR="008A2A5D" w:rsidRPr="000526A3">
        <w:t>Non-Custodial Fathers who are the Target victims of custodial contact issues are needed to overcome related trauma</w:t>
      </w:r>
      <w:r w:rsidRPr="000526A3">
        <w:t xml:space="preserve">.  </w:t>
      </w:r>
    </w:p>
    <w:p w14:paraId="3F4F2120" w14:textId="77777777" w:rsidR="00CE2F7E" w:rsidRPr="005609EF" w:rsidRDefault="00CE2F7E" w:rsidP="00D972E1">
      <w:pPr>
        <w:pStyle w:val="BodyText"/>
        <w:ind w:firstLine="0"/>
      </w:pPr>
    </w:p>
    <w:p w14:paraId="4EC8226D" w14:textId="02EDDC68" w:rsidR="00613BD0" w:rsidRPr="005609EF" w:rsidRDefault="00EF5D95" w:rsidP="00613BD0">
      <w:pPr>
        <w:pStyle w:val="APALevel1"/>
      </w:pPr>
      <w:bookmarkStart w:id="43" w:name="_Toc3366546"/>
      <w:r w:rsidRPr="005609EF">
        <w:t>Setting of this Research</w:t>
      </w:r>
      <w:bookmarkEnd w:id="43"/>
    </w:p>
    <w:p w14:paraId="5F38BB77" w14:textId="0A5F8314" w:rsidR="0009155A" w:rsidRPr="005609EF" w:rsidRDefault="00E43064" w:rsidP="0009155A">
      <w:pPr>
        <w:pStyle w:val="BodyText"/>
      </w:pPr>
      <w:r w:rsidRPr="005609EF">
        <w:t>Th</w:t>
      </w:r>
      <w:r w:rsidR="005B0F3E" w:rsidRPr="005609EF">
        <w:t xml:space="preserve">is </w:t>
      </w:r>
      <w:r w:rsidRPr="005609EF">
        <w:t xml:space="preserve">qualitative </w:t>
      </w:r>
      <w:r w:rsidR="00EF5E7C" w:rsidRPr="005609EF">
        <w:t xml:space="preserve">research was conducted on two levels. The first level was </w:t>
      </w:r>
      <w:r w:rsidR="006159DC" w:rsidRPr="005609EF">
        <w:t xml:space="preserve">looking at the current literature </w:t>
      </w:r>
      <w:r w:rsidR="00FF7D65" w:rsidRPr="005609EF">
        <w:t>using</w:t>
      </w:r>
      <w:r w:rsidR="00431808" w:rsidRPr="005609EF">
        <w:t xml:space="preserve"> </w:t>
      </w:r>
      <w:r w:rsidR="00FF7D65" w:rsidRPr="005609EF">
        <w:t>libraries</w:t>
      </w:r>
      <w:r w:rsidR="00BA5BF8" w:rsidRPr="005609EF">
        <w:t xml:space="preserve">, </w:t>
      </w:r>
      <w:r w:rsidR="00FF7D65" w:rsidRPr="005609EF">
        <w:t>databases</w:t>
      </w:r>
      <w:r w:rsidR="00BA5BF8" w:rsidRPr="005609EF">
        <w:t xml:space="preserve">, and </w:t>
      </w:r>
      <w:r w:rsidR="00BD00BF" w:rsidRPr="005609EF">
        <w:t>online sources</w:t>
      </w:r>
      <w:r w:rsidR="00FF7D65" w:rsidRPr="005609EF">
        <w:t>. The l</w:t>
      </w:r>
      <w:r w:rsidR="000310F6" w:rsidRPr="005609EF">
        <w:t>ibraries used included the Library of Congress in Washington, DC</w:t>
      </w:r>
      <w:r w:rsidR="009A5375" w:rsidRPr="005609EF">
        <w:t xml:space="preserve">, the Omega Graduate School’s library, </w:t>
      </w:r>
      <w:r w:rsidR="00C04BD3" w:rsidRPr="005609EF">
        <w:t>the Bryan Collage Library</w:t>
      </w:r>
      <w:r w:rsidR="00940B2C" w:rsidRPr="005609EF">
        <w:t>,</w:t>
      </w:r>
      <w:r w:rsidR="001E2893" w:rsidRPr="005609EF">
        <w:t xml:space="preserve"> and my personal</w:t>
      </w:r>
      <w:r w:rsidR="004C04F3" w:rsidRPr="005609EF">
        <w:t>/professional</w:t>
      </w:r>
      <w:r w:rsidR="001E2893" w:rsidRPr="005609EF">
        <w:t xml:space="preserve"> </w:t>
      </w:r>
      <w:r w:rsidR="00CE7B62" w:rsidRPr="005609EF">
        <w:t xml:space="preserve">collection of books </w:t>
      </w:r>
      <w:r w:rsidR="004D1017" w:rsidRPr="005609EF">
        <w:t xml:space="preserve">and journals </w:t>
      </w:r>
      <w:r w:rsidR="00CE7B62" w:rsidRPr="005609EF">
        <w:t xml:space="preserve">associated with parental alienation and </w:t>
      </w:r>
      <w:r w:rsidR="000A1A0E" w:rsidRPr="005609EF">
        <w:t>other related topics.</w:t>
      </w:r>
      <w:r w:rsidR="00BA5BF8" w:rsidRPr="005609EF">
        <w:t xml:space="preserve"> The databases</w:t>
      </w:r>
      <w:r w:rsidR="00A618E4" w:rsidRPr="005609EF">
        <w:t xml:space="preserve"> and </w:t>
      </w:r>
      <w:r w:rsidR="00BD00BF" w:rsidRPr="005609EF">
        <w:t>online sources</w:t>
      </w:r>
      <w:r w:rsidR="00BA5BF8" w:rsidRPr="005609EF">
        <w:t xml:space="preserve"> used included </w:t>
      </w:r>
      <w:r w:rsidR="00171873" w:rsidRPr="005609EF">
        <w:t>ProQuest,</w:t>
      </w:r>
      <w:r w:rsidR="00A84D7A" w:rsidRPr="005609EF">
        <w:t xml:space="preserve"> </w:t>
      </w:r>
      <w:r w:rsidR="00171873" w:rsidRPr="005609EF">
        <w:t>Google Scholar</w:t>
      </w:r>
      <w:r w:rsidR="001211F7" w:rsidRPr="005609EF">
        <w:t xml:space="preserve">, </w:t>
      </w:r>
      <w:r w:rsidR="0056557F">
        <w:t xml:space="preserve">the Parental Alienation Database, </w:t>
      </w:r>
      <w:r w:rsidR="002E1053" w:rsidRPr="005609EF">
        <w:t xml:space="preserve">and </w:t>
      </w:r>
      <w:r w:rsidR="000732C6" w:rsidRPr="005609EF">
        <w:t xml:space="preserve">direct </w:t>
      </w:r>
      <w:r w:rsidR="001C5FEF" w:rsidRPr="005609EF">
        <w:t>access provided by</w:t>
      </w:r>
      <w:r w:rsidR="000732C6" w:rsidRPr="005609EF">
        <w:t xml:space="preserve"> research </w:t>
      </w:r>
      <w:r w:rsidR="001C5FEF" w:rsidRPr="005609EF">
        <w:t>authors</w:t>
      </w:r>
      <w:r w:rsidR="000732C6" w:rsidRPr="005609EF">
        <w:t>.</w:t>
      </w:r>
    </w:p>
    <w:p w14:paraId="16A709AB" w14:textId="6D13B2B6" w:rsidR="00C05BFB" w:rsidRPr="00ED5D04" w:rsidRDefault="00C05BFB" w:rsidP="0009155A">
      <w:pPr>
        <w:pStyle w:val="BodyText"/>
        <w:rPr>
          <w:strike/>
          <w:color w:val="FF0000"/>
        </w:rPr>
      </w:pPr>
      <w:r w:rsidRPr="005609EF">
        <w:t xml:space="preserve">The second level </w:t>
      </w:r>
      <w:r w:rsidR="00151BBE" w:rsidRPr="005609EF">
        <w:t xml:space="preserve">for conducting research was through personal interviews. These interviews were conducted </w:t>
      </w:r>
      <w:r w:rsidR="003F7AA7" w:rsidRPr="005609EF">
        <w:t>via Zoom</w:t>
      </w:r>
      <w:r w:rsidR="00A62E91" w:rsidRPr="005609EF">
        <w:t xml:space="preserve">. The participants were discovered through social media source </w:t>
      </w:r>
      <w:r w:rsidR="005932C6" w:rsidRPr="005609EF">
        <w:t xml:space="preserve">serving people who have experienced </w:t>
      </w:r>
      <w:r w:rsidR="002B11F5" w:rsidRPr="005609EF">
        <w:t xml:space="preserve">parental alienation. These sources included … </w:t>
      </w:r>
      <w:r w:rsidR="002B11F5" w:rsidRPr="00ED0DD2">
        <w:rPr>
          <w:highlight w:val="yellow"/>
        </w:rPr>
        <w:t>(TBD).</w:t>
      </w:r>
      <w:r w:rsidR="00392749" w:rsidRPr="005609EF">
        <w:t xml:space="preserve"> The participants included </w:t>
      </w:r>
      <w:r w:rsidR="00B9444D" w:rsidRPr="005609EF">
        <w:t>ta</w:t>
      </w:r>
      <w:r w:rsidR="00B9444D" w:rsidRPr="00657B2E">
        <w:t xml:space="preserve">rgeted </w:t>
      </w:r>
      <w:r w:rsidR="00ED5D04" w:rsidRPr="00657B2E">
        <w:t xml:space="preserve">non-custodial fathers who are experiencing </w:t>
      </w:r>
      <w:r w:rsidR="00EF514F" w:rsidRPr="00657B2E">
        <w:t xml:space="preserve">custodial contact </w:t>
      </w:r>
      <w:r w:rsidR="000526A3" w:rsidRPr="00657B2E">
        <w:t>issues.</w:t>
      </w:r>
    </w:p>
    <w:p w14:paraId="431F68AC" w14:textId="0B45E840" w:rsidR="00613BD0" w:rsidRPr="005609EF" w:rsidRDefault="00451E7C" w:rsidP="00613BD0">
      <w:pPr>
        <w:pStyle w:val="APALevel1"/>
      </w:pPr>
      <w:bookmarkStart w:id="44" w:name="_Toc3366547"/>
      <w:bookmarkStart w:id="45" w:name="_Toc259446897"/>
      <w:r w:rsidRPr="005609EF">
        <w:lastRenderedPageBreak/>
        <w:t>Thesis Statement</w:t>
      </w:r>
      <w:bookmarkEnd w:id="44"/>
    </w:p>
    <w:p w14:paraId="0987E814" w14:textId="31E53F23" w:rsidR="00576E15" w:rsidRPr="00245318" w:rsidRDefault="00CD0143" w:rsidP="00CD0143">
      <w:pPr>
        <w:pStyle w:val="BodyText"/>
        <w:rPr>
          <w:iCs/>
        </w:rPr>
      </w:pPr>
      <w:r w:rsidRPr="00F4745C">
        <w:rPr>
          <w:iCs/>
        </w:rPr>
        <w:t xml:space="preserve">This study will explore what interpersonal qualities of </w:t>
      </w:r>
      <w:ins w:id="46" w:author="Sabrina Haid" w:date="2023-09-08T10:47:00Z">
        <w:r w:rsidR="00767BF4">
          <w:rPr>
            <w:iCs/>
          </w:rPr>
          <w:t>n</w:t>
        </w:r>
      </w:ins>
      <w:del w:id="47" w:author="Sabrina Haid" w:date="2023-09-08T10:47:00Z">
        <w:r w:rsidRPr="00F4745C" w:rsidDel="00767BF4">
          <w:rPr>
            <w:iCs/>
          </w:rPr>
          <w:delText>N</w:delText>
        </w:r>
      </w:del>
      <w:r w:rsidRPr="00F4745C">
        <w:rPr>
          <w:iCs/>
        </w:rPr>
        <w:t>on-</w:t>
      </w:r>
      <w:ins w:id="48" w:author="Sabrina Haid" w:date="2023-09-08T10:47:00Z">
        <w:r w:rsidR="00767BF4">
          <w:rPr>
            <w:iCs/>
          </w:rPr>
          <w:t>c</w:t>
        </w:r>
      </w:ins>
      <w:del w:id="49" w:author="Sabrina Haid" w:date="2023-09-08T10:47:00Z">
        <w:r w:rsidRPr="00F4745C" w:rsidDel="00767BF4">
          <w:rPr>
            <w:iCs/>
          </w:rPr>
          <w:delText>C</w:delText>
        </w:r>
      </w:del>
      <w:r w:rsidRPr="00F4745C">
        <w:rPr>
          <w:iCs/>
        </w:rPr>
        <w:t xml:space="preserve">ustodial </w:t>
      </w:r>
      <w:ins w:id="50" w:author="Sabrina Haid" w:date="2023-09-08T10:48:00Z">
        <w:r w:rsidR="00767BF4">
          <w:rPr>
            <w:iCs/>
          </w:rPr>
          <w:t>f</w:t>
        </w:r>
      </w:ins>
      <w:del w:id="51" w:author="Sabrina Haid" w:date="2023-09-08T10:48:00Z">
        <w:r w:rsidRPr="00F4745C" w:rsidDel="00767BF4">
          <w:rPr>
            <w:iCs/>
          </w:rPr>
          <w:delText>F</w:delText>
        </w:r>
      </w:del>
      <w:r w:rsidRPr="00F4745C">
        <w:rPr>
          <w:iCs/>
        </w:rPr>
        <w:t xml:space="preserve">athers who are the </w:t>
      </w:r>
      <w:ins w:id="52" w:author="Sabrina Haid" w:date="2023-09-08T10:48:00Z">
        <w:r w:rsidR="00767BF4">
          <w:rPr>
            <w:iCs/>
          </w:rPr>
          <w:t>t</w:t>
        </w:r>
      </w:ins>
      <w:del w:id="53" w:author="Sabrina Haid" w:date="2023-09-08T10:48:00Z">
        <w:r w:rsidRPr="00F4745C" w:rsidDel="00767BF4">
          <w:rPr>
            <w:iCs/>
          </w:rPr>
          <w:delText>T</w:delText>
        </w:r>
      </w:del>
      <w:r w:rsidRPr="00F4745C">
        <w:rPr>
          <w:iCs/>
        </w:rPr>
        <w:t>arget victims</w:t>
      </w:r>
      <w:ins w:id="54" w:author="Sabrina Haid" w:date="2023-09-08T10:48:00Z">
        <w:r w:rsidR="00767BF4">
          <w:rPr>
            <w:iCs/>
          </w:rPr>
          <w:t>(TV)</w:t>
        </w:r>
      </w:ins>
      <w:r w:rsidRPr="00F4745C">
        <w:rPr>
          <w:iCs/>
        </w:rPr>
        <w:t xml:space="preserve"> of custodial contact issues are needed to overcome related trauma.</w:t>
      </w:r>
      <w:r w:rsidRPr="00F4745C">
        <w:rPr>
          <w:i/>
          <w:iCs/>
        </w:rPr>
        <w:t xml:space="preserve"> </w:t>
      </w:r>
      <w:r w:rsidR="00470D07" w:rsidRPr="005609EF">
        <w:t>The first step in th</w:t>
      </w:r>
      <w:r w:rsidR="0094796A" w:rsidRPr="005609EF">
        <w:t>e exploration</w:t>
      </w:r>
      <w:r w:rsidR="00470D07" w:rsidRPr="005609EF">
        <w:t xml:space="preserve"> pro</w:t>
      </w:r>
      <w:r w:rsidR="00B25C91" w:rsidRPr="005609EF">
        <w:t xml:space="preserve">cess is to identify terminology that </w:t>
      </w:r>
      <w:r w:rsidR="00132C08" w:rsidRPr="005609EF">
        <w:t>aligns with the current understanding and usage</w:t>
      </w:r>
      <w:r w:rsidR="00597E81" w:rsidRPr="005609EF">
        <w:t xml:space="preserve"> of terms associated with parental alienation.</w:t>
      </w:r>
      <w:r w:rsidR="008729AE" w:rsidRPr="005609EF">
        <w:t xml:space="preserve"> </w:t>
      </w:r>
      <w:r w:rsidR="00CA1072" w:rsidRPr="005609EF">
        <w:t xml:space="preserve">This identification </w:t>
      </w:r>
      <w:r w:rsidR="000C74DA" w:rsidRPr="005609EF">
        <w:t>procedure</w:t>
      </w:r>
      <w:r w:rsidR="00CA1072" w:rsidRPr="005609EF">
        <w:t xml:space="preserve"> </w:t>
      </w:r>
      <w:r w:rsidR="00624BFE" w:rsidRPr="005609EF">
        <w:t xml:space="preserve">requires inquiry </w:t>
      </w:r>
      <w:r w:rsidR="008E126C" w:rsidRPr="005609EF">
        <w:t>through professional literature a</w:t>
      </w:r>
      <w:r w:rsidR="001D768F" w:rsidRPr="005609EF">
        <w:t>s well as</w:t>
      </w:r>
      <w:r w:rsidR="008E126C" w:rsidRPr="005609EF">
        <w:t xml:space="preserve"> </w:t>
      </w:r>
      <w:r w:rsidR="00DB66E7" w:rsidRPr="005609EF">
        <w:t xml:space="preserve">questioning individuals </w:t>
      </w:r>
      <w:r w:rsidR="004609C8" w:rsidRPr="005609EF">
        <w:t xml:space="preserve">actively involved with the parental alienation </w:t>
      </w:r>
      <w:r w:rsidR="00135352" w:rsidRPr="005609EF">
        <w:t xml:space="preserve">experience </w:t>
      </w:r>
      <w:r w:rsidR="004E0256" w:rsidRPr="005609EF">
        <w:t>and field.</w:t>
      </w:r>
      <w:r w:rsidR="0005626B" w:rsidRPr="005609EF">
        <w:t xml:space="preserve"> The beginning </w:t>
      </w:r>
      <w:r w:rsidR="00E85750" w:rsidRPr="005609EF">
        <w:t xml:space="preserve">to this discovery aspect is to ask the question: </w:t>
      </w:r>
      <w:commentRangeStart w:id="55"/>
      <w:r w:rsidR="00E85750" w:rsidRPr="005609EF">
        <w:t>What</w:t>
      </w:r>
      <w:commentRangeEnd w:id="55"/>
      <w:r w:rsidR="002844DA">
        <w:rPr>
          <w:rStyle w:val="CommentReference"/>
        </w:rPr>
        <w:commentReference w:id="55"/>
      </w:r>
      <w:r w:rsidR="00E85750" w:rsidRPr="005609EF">
        <w:t xml:space="preserve"> do you </w:t>
      </w:r>
      <w:r w:rsidR="0094783B" w:rsidRPr="005609EF">
        <w:t xml:space="preserve">consider </w:t>
      </w:r>
      <w:r w:rsidR="00DF6E19" w:rsidRPr="005609EF">
        <w:t xml:space="preserve">to be </w:t>
      </w:r>
      <w:r w:rsidR="0094783B" w:rsidRPr="005609EF">
        <w:t>parental alienation?</w:t>
      </w:r>
    </w:p>
    <w:p w14:paraId="4F74DB1D" w14:textId="783B2F02" w:rsidR="009E01E5" w:rsidRPr="00245318" w:rsidRDefault="009E01E5" w:rsidP="009E01E5">
      <w:pPr>
        <w:pStyle w:val="APALevel1"/>
      </w:pPr>
      <w:bookmarkStart w:id="56" w:name="_Toc3366548"/>
      <w:bookmarkEnd w:id="45"/>
      <w:r w:rsidRPr="00245318">
        <w:t xml:space="preserve">Research </w:t>
      </w:r>
      <w:r w:rsidR="00677D83" w:rsidRPr="00245318">
        <w:t>Questions</w:t>
      </w:r>
      <w:bookmarkEnd w:id="56"/>
    </w:p>
    <w:p w14:paraId="28089898" w14:textId="22527BB7" w:rsidR="002636D0" w:rsidRPr="00245318" w:rsidRDefault="002636D0" w:rsidP="005F1F6E">
      <w:pPr>
        <w:pStyle w:val="BodyText"/>
      </w:pPr>
      <w:r w:rsidRPr="00245318">
        <w:t xml:space="preserve">RQ1: </w:t>
      </w:r>
      <w:r w:rsidR="00380F7C" w:rsidRPr="00245318">
        <w:t xml:space="preserve">What does it cost a father to fight for the right to </w:t>
      </w:r>
      <w:commentRangeStart w:id="57"/>
      <w:r w:rsidR="00380F7C" w:rsidRPr="00245318">
        <w:t>be</w:t>
      </w:r>
      <w:commentRangeEnd w:id="57"/>
      <w:r w:rsidR="006A0352">
        <w:rPr>
          <w:rStyle w:val="CommentReference"/>
        </w:rPr>
        <w:commentReference w:id="57"/>
      </w:r>
      <w:r w:rsidR="00380F7C" w:rsidRPr="00245318">
        <w:t xml:space="preserve"> a father and have a relationship with his child?</w:t>
      </w:r>
    </w:p>
    <w:p w14:paraId="1CD98E41" w14:textId="11F04ACC" w:rsidR="0074429A" w:rsidRPr="00245318" w:rsidRDefault="0074429A" w:rsidP="005F1F6E">
      <w:pPr>
        <w:pStyle w:val="BodyText"/>
      </w:pPr>
      <w:r w:rsidRPr="00245318">
        <w:t>What does it cost:</w:t>
      </w:r>
    </w:p>
    <w:p w14:paraId="199069B8" w14:textId="3133D405" w:rsidR="0074429A" w:rsidRPr="00245318" w:rsidRDefault="006A0352" w:rsidP="0074429A">
      <w:pPr>
        <w:pStyle w:val="BodyText"/>
        <w:numPr>
          <w:ilvl w:val="0"/>
          <w:numId w:val="30"/>
        </w:numPr>
      </w:pPr>
      <w:ins w:id="58" w:author="Sabrina Haid" w:date="2023-03-30T14:49:00Z">
        <w:r>
          <w:t>f</w:t>
        </w:r>
      </w:ins>
      <w:del w:id="59" w:author="Sabrina Haid" w:date="2023-03-30T14:49:00Z">
        <w:r w:rsidR="0074429A" w:rsidRPr="00245318" w:rsidDel="006A0352">
          <w:delText>F</w:delText>
        </w:r>
      </w:del>
      <w:r w:rsidR="0074429A" w:rsidRPr="00245318">
        <w:t>inancially</w:t>
      </w:r>
    </w:p>
    <w:p w14:paraId="53FEDA95" w14:textId="3B013C24" w:rsidR="0074429A" w:rsidRPr="00245318" w:rsidRDefault="006A0352" w:rsidP="0074429A">
      <w:pPr>
        <w:pStyle w:val="BodyText"/>
        <w:numPr>
          <w:ilvl w:val="0"/>
          <w:numId w:val="30"/>
        </w:numPr>
      </w:pPr>
      <w:ins w:id="60" w:author="Sabrina Haid" w:date="2023-03-30T14:49:00Z">
        <w:r>
          <w:t>e</w:t>
        </w:r>
      </w:ins>
      <w:del w:id="61" w:author="Sabrina Haid" w:date="2023-03-30T14:49:00Z">
        <w:r w:rsidR="0074429A" w:rsidRPr="00245318" w:rsidDel="006A0352">
          <w:delText>E</w:delText>
        </w:r>
      </w:del>
      <w:r w:rsidR="0074429A" w:rsidRPr="00245318">
        <w:t>motionally</w:t>
      </w:r>
    </w:p>
    <w:p w14:paraId="2412C347" w14:textId="590BEEE1" w:rsidR="0074429A" w:rsidRPr="00245318" w:rsidRDefault="006A0352" w:rsidP="0074429A">
      <w:pPr>
        <w:pStyle w:val="BodyText"/>
        <w:numPr>
          <w:ilvl w:val="0"/>
          <w:numId w:val="30"/>
        </w:numPr>
      </w:pPr>
      <w:ins w:id="62" w:author="Sabrina Haid" w:date="2023-03-30T14:49:00Z">
        <w:r>
          <w:t>r</w:t>
        </w:r>
      </w:ins>
      <w:del w:id="63" w:author="Sabrina Haid" w:date="2023-03-30T14:49:00Z">
        <w:r w:rsidR="0074429A" w:rsidRPr="00245318" w:rsidDel="006A0352">
          <w:delText>R</w:delText>
        </w:r>
      </w:del>
      <w:r w:rsidR="0074429A" w:rsidRPr="00245318">
        <w:t>elationally</w:t>
      </w:r>
    </w:p>
    <w:p w14:paraId="1432AF09" w14:textId="4A4796B9" w:rsidR="0074429A" w:rsidRPr="00245318" w:rsidRDefault="006A0352" w:rsidP="0074429A">
      <w:pPr>
        <w:pStyle w:val="BodyText"/>
        <w:numPr>
          <w:ilvl w:val="0"/>
          <w:numId w:val="30"/>
        </w:numPr>
      </w:pPr>
      <w:ins w:id="64" w:author="Sabrina Haid" w:date="2023-03-30T14:49:00Z">
        <w:r>
          <w:t>p</w:t>
        </w:r>
      </w:ins>
      <w:del w:id="65" w:author="Sabrina Haid" w:date="2023-03-30T14:49:00Z">
        <w:r w:rsidR="003804EF" w:rsidRPr="00245318" w:rsidDel="006A0352">
          <w:delText>P</w:delText>
        </w:r>
      </w:del>
      <w:r w:rsidR="003804EF" w:rsidRPr="00245318">
        <w:t xml:space="preserve">hysically </w:t>
      </w:r>
    </w:p>
    <w:p w14:paraId="22BEC16B" w14:textId="4F371193" w:rsidR="003804EF" w:rsidRPr="00245318" w:rsidRDefault="006A0352" w:rsidP="0074429A">
      <w:pPr>
        <w:pStyle w:val="BodyText"/>
        <w:numPr>
          <w:ilvl w:val="0"/>
          <w:numId w:val="30"/>
        </w:numPr>
      </w:pPr>
      <w:ins w:id="66" w:author="Sabrina Haid" w:date="2023-03-30T14:49:00Z">
        <w:r>
          <w:t>s</w:t>
        </w:r>
      </w:ins>
      <w:del w:id="67" w:author="Sabrina Haid" w:date="2023-03-30T14:49:00Z">
        <w:r w:rsidR="003804EF" w:rsidRPr="00245318" w:rsidDel="006A0352">
          <w:delText>S</w:delText>
        </w:r>
      </w:del>
      <w:r w:rsidR="003804EF" w:rsidRPr="00245318">
        <w:t xml:space="preserve">piritually </w:t>
      </w:r>
    </w:p>
    <w:p w14:paraId="46EA02F9" w14:textId="496405D0" w:rsidR="00FA2F9B" w:rsidRPr="00245318" w:rsidRDefault="006A0352" w:rsidP="0074429A">
      <w:pPr>
        <w:pStyle w:val="BodyText"/>
        <w:numPr>
          <w:ilvl w:val="0"/>
          <w:numId w:val="30"/>
        </w:numPr>
      </w:pPr>
      <w:ins w:id="68" w:author="Sabrina Haid" w:date="2023-03-30T14:49:00Z">
        <w:r>
          <w:t>c</w:t>
        </w:r>
      </w:ins>
      <w:del w:id="69" w:author="Sabrina Haid" w:date="2023-03-30T14:49:00Z">
        <w:r w:rsidR="00FA2F9B" w:rsidRPr="00245318" w:rsidDel="006A0352">
          <w:delText>C</w:delText>
        </w:r>
      </w:del>
      <w:r w:rsidR="00FA2F9B" w:rsidRPr="00245318">
        <w:t xml:space="preserve">ognitively </w:t>
      </w:r>
    </w:p>
    <w:p w14:paraId="2D64B7E4" w14:textId="5C2E5FEE" w:rsidR="00FA2F9B" w:rsidRPr="00245318" w:rsidRDefault="006A0352" w:rsidP="0074429A">
      <w:pPr>
        <w:pStyle w:val="BodyText"/>
        <w:numPr>
          <w:ilvl w:val="0"/>
          <w:numId w:val="30"/>
        </w:numPr>
      </w:pPr>
      <w:ins w:id="70" w:author="Sabrina Haid" w:date="2023-03-30T14:49:00Z">
        <w:r>
          <w:t>s</w:t>
        </w:r>
      </w:ins>
      <w:del w:id="71" w:author="Sabrina Haid" w:date="2023-03-30T14:49:00Z">
        <w:r w:rsidR="00FA2F9B" w:rsidRPr="00245318" w:rsidDel="006A0352">
          <w:delText>S</w:delText>
        </w:r>
      </w:del>
      <w:r w:rsidR="00FA2F9B" w:rsidRPr="00245318">
        <w:t xml:space="preserve">elf-esteem </w:t>
      </w:r>
    </w:p>
    <w:p w14:paraId="697A009D" w14:textId="116E5C53" w:rsidR="00FA2F9B" w:rsidRPr="00245318" w:rsidRDefault="006A0352" w:rsidP="0074429A">
      <w:pPr>
        <w:pStyle w:val="BodyText"/>
        <w:numPr>
          <w:ilvl w:val="0"/>
          <w:numId w:val="30"/>
        </w:numPr>
      </w:pPr>
      <w:ins w:id="72" w:author="Sabrina Haid" w:date="2023-03-30T14:49:00Z">
        <w:r>
          <w:t>m</w:t>
        </w:r>
      </w:ins>
      <w:del w:id="73" w:author="Sabrina Haid" w:date="2023-03-30T14:49:00Z">
        <w:r w:rsidR="00FA2F9B" w:rsidRPr="00245318" w:rsidDel="006A0352">
          <w:delText>M</w:delText>
        </w:r>
      </w:del>
      <w:r w:rsidR="00FA2F9B" w:rsidRPr="00245318">
        <w:t xml:space="preserve">asculinity </w:t>
      </w:r>
      <w:r w:rsidR="00A01F8C" w:rsidRPr="00245318">
        <w:t xml:space="preserve">/ </w:t>
      </w:r>
      <w:ins w:id="74" w:author="Sabrina Haid" w:date="2023-03-30T14:49:00Z">
        <w:r>
          <w:t>m</w:t>
        </w:r>
      </w:ins>
      <w:del w:id="75" w:author="Sabrina Haid" w:date="2023-03-30T14:49:00Z">
        <w:r w:rsidR="00A01F8C" w:rsidRPr="00245318" w:rsidDel="006A0352">
          <w:delText>M</w:delText>
        </w:r>
      </w:del>
      <w:r w:rsidR="00A01F8C" w:rsidRPr="00245318">
        <w:t>anhood</w:t>
      </w:r>
    </w:p>
    <w:p w14:paraId="11875046" w14:textId="218308D2" w:rsidR="005F1F6E" w:rsidRPr="00245318" w:rsidRDefault="004253F3" w:rsidP="005F1F6E">
      <w:pPr>
        <w:pStyle w:val="BodyText"/>
      </w:pPr>
      <w:r w:rsidRPr="00245318">
        <w:t>RQ2: What can be done</w:t>
      </w:r>
      <w:r w:rsidR="0052677C" w:rsidRPr="00245318">
        <w:t xml:space="preserve">, what changes </w:t>
      </w:r>
      <w:r w:rsidR="008B77A6" w:rsidRPr="00245318">
        <w:t>are needed</w:t>
      </w:r>
      <w:r w:rsidR="0052677C" w:rsidRPr="00245318">
        <w:t xml:space="preserve"> to help </w:t>
      </w:r>
      <w:r w:rsidR="008F30D9" w:rsidRPr="00245318">
        <w:t>alleviate the cost?</w:t>
      </w:r>
    </w:p>
    <w:p w14:paraId="5106C5DF" w14:textId="6BE9E6F1" w:rsidR="00451E7C" w:rsidRPr="00245318" w:rsidRDefault="00677D83" w:rsidP="00401187">
      <w:pPr>
        <w:pStyle w:val="APALevel1"/>
      </w:pPr>
      <w:bookmarkStart w:id="76" w:name="_Toc3366549"/>
      <w:r w:rsidRPr="00245318">
        <w:lastRenderedPageBreak/>
        <w:t>Research Approach</w:t>
      </w:r>
      <w:bookmarkEnd w:id="76"/>
    </w:p>
    <w:p w14:paraId="3A5B6430" w14:textId="0D3F0C2B" w:rsidR="00BF6003" w:rsidRPr="00245318" w:rsidRDefault="00687E96" w:rsidP="00C51E7F">
      <w:pPr>
        <w:pStyle w:val="BodyText"/>
        <w:rPr>
          <w:strike/>
        </w:rPr>
      </w:pPr>
      <w:r w:rsidRPr="00245318">
        <w:t>This research</w:t>
      </w:r>
      <w:r w:rsidR="001D646E" w:rsidRPr="00245318">
        <w:t xml:space="preserve"> </w:t>
      </w:r>
      <w:r w:rsidR="00792005" w:rsidRPr="00245318">
        <w:t xml:space="preserve">is qualitative in nature and </w:t>
      </w:r>
      <w:r w:rsidR="007262CD" w:rsidRPr="00245318">
        <w:t>will be</w:t>
      </w:r>
      <w:r w:rsidRPr="00245318">
        <w:t xml:space="preserve"> conducted as a </w:t>
      </w:r>
      <w:r w:rsidRPr="00841B12">
        <w:rPr>
          <w:strike/>
          <w:rPrChange w:id="77" w:author="Sabrina Haid" w:date="2023-09-08T10:49:00Z">
            <w:rPr/>
          </w:rPrChange>
        </w:rPr>
        <w:t xml:space="preserve">phenomenological </w:t>
      </w:r>
      <w:ins w:id="78" w:author="Sabrina Haid" w:date="2023-09-08T10:49:00Z">
        <w:r w:rsidR="00841B12">
          <w:t xml:space="preserve">case </w:t>
        </w:r>
      </w:ins>
      <w:r w:rsidRPr="00245318">
        <w:t>study through interviews</w:t>
      </w:r>
      <w:r w:rsidR="0025761C" w:rsidRPr="00245318">
        <w:t xml:space="preserve"> of </w:t>
      </w:r>
      <w:r w:rsidR="00536803" w:rsidRPr="00245318">
        <w:t xml:space="preserve">non-custodial fathers </w:t>
      </w:r>
      <w:r w:rsidR="002D77C4" w:rsidRPr="00245318">
        <w:t>experiencing custodial contact issues</w:t>
      </w:r>
      <w:r w:rsidR="00340E17" w:rsidRPr="00245318">
        <w:t>.</w:t>
      </w:r>
      <w:r w:rsidR="004853F0" w:rsidRPr="00245318">
        <w:t xml:space="preserve"> </w:t>
      </w:r>
    </w:p>
    <w:p w14:paraId="0BE1C9CA" w14:textId="4DF14277" w:rsidR="00677D83" w:rsidRPr="005609EF" w:rsidRDefault="00677D83" w:rsidP="00677D83">
      <w:pPr>
        <w:pStyle w:val="APALevel1"/>
      </w:pPr>
      <w:bookmarkStart w:id="79" w:name="_Toc3366550"/>
      <w:r w:rsidRPr="005609EF">
        <w:t xml:space="preserve">Anticipated </w:t>
      </w:r>
      <w:commentRangeStart w:id="80"/>
      <w:r w:rsidRPr="005609EF">
        <w:t>Outcomes</w:t>
      </w:r>
      <w:bookmarkEnd w:id="79"/>
      <w:commentRangeEnd w:id="80"/>
      <w:r w:rsidR="00D04744">
        <w:rPr>
          <w:rStyle w:val="CommentReference"/>
          <w:b w:val="0"/>
        </w:rPr>
        <w:commentReference w:id="80"/>
      </w:r>
    </w:p>
    <w:p w14:paraId="4C68FBD7" w14:textId="2BD18016" w:rsidR="00D41F0C" w:rsidRPr="005609EF" w:rsidRDefault="00456733" w:rsidP="00D41F0C">
      <w:pPr>
        <w:pStyle w:val="BodyText"/>
      </w:pPr>
      <w:r w:rsidRPr="005609EF">
        <w:t>The anticipated outcomes include</w:t>
      </w:r>
      <w:r w:rsidR="00DB4B80" w:rsidRPr="005609EF">
        <w:t xml:space="preserve"> the identification of </w:t>
      </w:r>
      <w:r w:rsidR="00E50D94" w:rsidRPr="005609EF">
        <w:t xml:space="preserve">several </w:t>
      </w:r>
      <w:r w:rsidR="00D45424" w:rsidRPr="005609EF">
        <w:t xml:space="preserve">values, </w:t>
      </w:r>
      <w:r w:rsidR="00E50D94" w:rsidRPr="005609EF">
        <w:t xml:space="preserve">interpersonal skills and character traits that </w:t>
      </w:r>
      <w:r w:rsidR="006A585E" w:rsidRPr="005609EF">
        <w:t xml:space="preserve">stand out as needed qualities </w:t>
      </w:r>
      <w:commentRangeStart w:id="81"/>
      <w:r w:rsidR="000A401F" w:rsidRPr="005609EF">
        <w:t>for positive relational probabilities</w:t>
      </w:r>
      <w:commentRangeEnd w:id="81"/>
      <w:r w:rsidR="006971C3">
        <w:rPr>
          <w:rStyle w:val="CommentReference"/>
        </w:rPr>
        <w:commentReference w:id="81"/>
      </w:r>
      <w:r w:rsidR="000A401F" w:rsidRPr="005609EF">
        <w:t xml:space="preserve">. </w:t>
      </w:r>
      <w:r w:rsidR="00E51C79" w:rsidRPr="005609EF">
        <w:t xml:space="preserve">I also expect to </w:t>
      </w:r>
      <w:r w:rsidR="00D806CB" w:rsidRPr="005609EF">
        <w:t xml:space="preserve">be able to identify personality, temperament, and other </w:t>
      </w:r>
      <w:r w:rsidR="00EC3C4F" w:rsidRPr="005609EF">
        <w:t xml:space="preserve">internal traits </w:t>
      </w:r>
      <w:r w:rsidR="00B40C5B" w:rsidRPr="005609EF">
        <w:t xml:space="preserve">and bonding abilities </w:t>
      </w:r>
      <w:r w:rsidR="00EC3C4F" w:rsidRPr="005609EF">
        <w:t>that lead to</w:t>
      </w:r>
      <w:r w:rsidR="00B40C5B" w:rsidRPr="005609EF">
        <w:t xml:space="preserve"> </w:t>
      </w:r>
      <w:r w:rsidR="00E244EA" w:rsidRPr="005609EF">
        <w:t>desire for reconnection.</w:t>
      </w:r>
      <w:r w:rsidR="00EC3C4F" w:rsidRPr="005609EF">
        <w:t xml:space="preserve"> </w:t>
      </w:r>
      <w:r w:rsidR="00E1074D" w:rsidRPr="005609EF">
        <w:t xml:space="preserve">Additionally, </w:t>
      </w:r>
      <w:r w:rsidR="00F855EC" w:rsidRPr="005609EF">
        <w:t xml:space="preserve">it is anticipated that </w:t>
      </w:r>
      <w:r w:rsidR="00A336B4" w:rsidRPr="005609EF">
        <w:t>the idea</w:t>
      </w:r>
      <w:r w:rsidR="00F855EC" w:rsidRPr="005609EF">
        <w:t>s</w:t>
      </w:r>
      <w:r w:rsidR="00A336B4" w:rsidRPr="005609EF">
        <w:t xml:space="preserve"> of post traumatic growth, </w:t>
      </w:r>
      <w:r w:rsidR="00F855EC" w:rsidRPr="005609EF">
        <w:t xml:space="preserve">agency, </w:t>
      </w:r>
      <w:r w:rsidR="008343FA" w:rsidRPr="005609EF">
        <w:t>and [</w:t>
      </w:r>
      <w:r w:rsidR="008343FA" w:rsidRPr="00704615">
        <w:rPr>
          <w:highlight w:val="cyan"/>
        </w:rPr>
        <w:t>need the word</w:t>
      </w:r>
      <w:r w:rsidR="00431C71" w:rsidRPr="00704615">
        <w:rPr>
          <w:highlight w:val="cyan"/>
        </w:rPr>
        <w:t xml:space="preserve"> meaning the ability to survive, thrive, and make it thru adversity</w:t>
      </w:r>
      <w:r w:rsidR="00EA7501" w:rsidRPr="00704615">
        <w:rPr>
          <w:highlight w:val="cyan"/>
        </w:rPr>
        <w:t xml:space="preserve"> – grit? Tenacity?</w:t>
      </w:r>
      <w:r w:rsidR="00431C71" w:rsidRPr="005609EF">
        <w:t>]</w:t>
      </w:r>
      <w:r w:rsidR="00171CE1" w:rsidRPr="005609EF">
        <w:t xml:space="preserve"> will be identified. </w:t>
      </w:r>
      <w:r w:rsidR="0009013A" w:rsidRPr="005609EF">
        <w:t xml:space="preserve">This includes the identification of terminology that is commonly used </w:t>
      </w:r>
      <w:r w:rsidR="00F83D71" w:rsidRPr="005609EF">
        <w:t xml:space="preserve">to describe the aftermath and </w:t>
      </w:r>
      <w:r w:rsidR="00D87A76" w:rsidRPr="005609EF">
        <w:t>survival of parental alienation and alienating behaviors over a period of time.</w:t>
      </w:r>
    </w:p>
    <w:p w14:paraId="3A8C2091" w14:textId="49674500" w:rsidR="009913BA" w:rsidRPr="00D311EB" w:rsidRDefault="009913BA" w:rsidP="00D41F0C">
      <w:pPr>
        <w:pStyle w:val="BodyText"/>
        <w:rPr>
          <w:strike/>
          <w:rPrChange w:id="82" w:author="Sabrina Haid" w:date="2023-04-09T09:00:00Z">
            <w:rPr/>
          </w:rPrChange>
        </w:rPr>
      </w:pPr>
      <w:commentRangeStart w:id="83"/>
      <w:r w:rsidRPr="00D311EB">
        <w:rPr>
          <w:strike/>
          <w:rPrChange w:id="84" w:author="Sabrina Haid" w:date="2023-04-09T09:00:00Z">
            <w:rPr/>
          </w:rPrChange>
        </w:rPr>
        <w:t xml:space="preserve">Other anticipated outcomes </w:t>
      </w:r>
      <w:r w:rsidR="008E5E3C" w:rsidRPr="00D311EB">
        <w:rPr>
          <w:strike/>
          <w:rPrChange w:id="85" w:author="Sabrina Haid" w:date="2023-04-09T09:00:00Z">
            <w:rPr/>
          </w:rPrChange>
        </w:rPr>
        <w:t xml:space="preserve">would be the identification of </w:t>
      </w:r>
      <w:r w:rsidR="008D2896" w:rsidRPr="00D311EB">
        <w:rPr>
          <w:strike/>
          <w:rPrChange w:id="86" w:author="Sabrina Haid" w:date="2023-04-09T09:00:00Z">
            <w:rPr/>
          </w:rPrChange>
        </w:rPr>
        <w:t>or formation of a category for situations that cannot be officially considered PA</w:t>
      </w:r>
      <w:r w:rsidR="00503BBE" w:rsidRPr="00D311EB">
        <w:rPr>
          <w:strike/>
          <w:rPrChange w:id="87" w:author="Sabrina Haid" w:date="2023-04-09T09:00:00Z">
            <w:rPr/>
          </w:rPrChange>
        </w:rPr>
        <w:t>, a</w:t>
      </w:r>
      <w:r w:rsidR="009701A3" w:rsidRPr="00D311EB">
        <w:rPr>
          <w:strike/>
          <w:rPrChange w:id="88" w:author="Sabrina Haid" w:date="2023-04-09T09:00:00Z">
            <w:rPr/>
          </w:rPrChange>
        </w:rPr>
        <w:t xml:space="preserve"> concept of a way to help facilitate reconnections </w:t>
      </w:r>
      <w:r w:rsidR="00D2509E" w:rsidRPr="00D311EB">
        <w:rPr>
          <w:strike/>
          <w:rPrChange w:id="89" w:author="Sabrina Haid" w:date="2023-04-09T09:00:00Z">
            <w:rPr/>
          </w:rPrChange>
        </w:rPr>
        <w:t xml:space="preserve">that last, and </w:t>
      </w:r>
      <w:r w:rsidR="00BF21FF" w:rsidRPr="00D311EB">
        <w:rPr>
          <w:strike/>
          <w:rPrChange w:id="90" w:author="Sabrina Haid" w:date="2023-04-09T09:00:00Z">
            <w:rPr/>
          </w:rPrChange>
        </w:rPr>
        <w:t xml:space="preserve">a way to identify a healthy or </w:t>
      </w:r>
      <w:r w:rsidR="00C73366" w:rsidRPr="00D311EB">
        <w:rPr>
          <w:strike/>
          <w:rPrChange w:id="91" w:author="Sabrina Haid" w:date="2023-04-09T09:00:00Z">
            <w:rPr/>
          </w:rPrChange>
        </w:rPr>
        <w:t xml:space="preserve">potentially healthy relationship vs a toxic relationship. One of the main concerns about reconnection </w:t>
      </w:r>
      <w:r w:rsidR="00BC3AE9" w:rsidRPr="00D311EB">
        <w:rPr>
          <w:strike/>
          <w:rPrChange w:id="92" w:author="Sabrina Haid" w:date="2023-04-09T09:00:00Z">
            <w:rPr/>
          </w:rPrChange>
        </w:rPr>
        <w:t xml:space="preserve">for me would be that no further damage be done to either of the </w:t>
      </w:r>
      <w:r w:rsidR="00BB79D1" w:rsidRPr="00D311EB">
        <w:rPr>
          <w:strike/>
          <w:rPrChange w:id="93" w:author="Sabrina Haid" w:date="2023-04-09T09:00:00Z">
            <w:rPr/>
          </w:rPrChange>
        </w:rPr>
        <w:t>victims, neither the child nor the parent.</w:t>
      </w:r>
      <w:r w:rsidR="008E0865" w:rsidRPr="00D311EB">
        <w:rPr>
          <w:strike/>
          <w:rPrChange w:id="94" w:author="Sabrina Haid" w:date="2023-04-09T09:00:00Z">
            <w:rPr/>
          </w:rPrChange>
        </w:rPr>
        <w:t xml:space="preserve"> </w:t>
      </w:r>
      <w:r w:rsidR="00751562" w:rsidRPr="00D311EB">
        <w:rPr>
          <w:strike/>
          <w:rPrChange w:id="95" w:author="Sabrina Haid" w:date="2023-04-09T09:00:00Z">
            <w:rPr/>
          </w:rPrChange>
        </w:rPr>
        <w:t xml:space="preserve">Since this is already on my radar, I would anticipate finding </w:t>
      </w:r>
      <w:r w:rsidR="00AA4458" w:rsidRPr="00D311EB">
        <w:rPr>
          <w:strike/>
          <w:rPrChange w:id="96" w:author="Sabrina Haid" w:date="2023-04-09T09:00:00Z">
            <w:rPr/>
          </w:rPrChange>
        </w:rPr>
        <w:t xml:space="preserve">similarities that foster positive relational growth, even if starting </w:t>
      </w:r>
      <w:r w:rsidR="004B772D" w:rsidRPr="00D311EB">
        <w:rPr>
          <w:strike/>
          <w:rPrChange w:id="97" w:author="Sabrina Haid" w:date="2023-04-09T09:00:00Z">
            <w:rPr/>
          </w:rPrChange>
        </w:rPr>
        <w:t xml:space="preserve">on rocky ground. </w:t>
      </w:r>
      <w:commentRangeEnd w:id="83"/>
      <w:r w:rsidR="00854706">
        <w:rPr>
          <w:rStyle w:val="CommentReference"/>
        </w:rPr>
        <w:commentReference w:id="83"/>
      </w:r>
    </w:p>
    <w:p w14:paraId="15F0F4C3" w14:textId="2AA419BB" w:rsidR="00613BD0" w:rsidRPr="005609EF" w:rsidRDefault="00401187" w:rsidP="00613BD0">
      <w:pPr>
        <w:pStyle w:val="APALevel1"/>
      </w:pPr>
      <w:bookmarkStart w:id="98" w:name="_Toc3366551"/>
      <w:r w:rsidRPr="005609EF">
        <w:lastRenderedPageBreak/>
        <w:t>Research Assumptions</w:t>
      </w:r>
      <w:bookmarkEnd w:id="98"/>
    </w:p>
    <w:p w14:paraId="747BDFA4" w14:textId="77E68EE1" w:rsidR="00CD4DF3" w:rsidRPr="005609EF" w:rsidRDefault="00C27CE9" w:rsidP="00CD4DF3">
      <w:pPr>
        <w:pStyle w:val="BodyText"/>
      </w:pPr>
      <w:r w:rsidRPr="005609EF">
        <w:t xml:space="preserve">One assumption is that the internal traits </w:t>
      </w:r>
      <w:r w:rsidR="00445F4A" w:rsidRPr="005609EF">
        <w:t xml:space="preserve">that will be discovered will line up with </w:t>
      </w:r>
      <w:r w:rsidR="00417AA1" w:rsidRPr="005609EF">
        <w:t>the Fruit of the Spirit.</w:t>
      </w:r>
      <w:r w:rsidR="00E5759C" w:rsidRPr="005609EF">
        <w:t xml:space="preserve"> Some of the traits I expect to discover </w:t>
      </w:r>
      <w:r w:rsidR="008D472F" w:rsidRPr="005609EF">
        <w:t>are</w:t>
      </w:r>
      <w:r w:rsidR="00E5759C" w:rsidRPr="005609EF">
        <w:t xml:space="preserve"> grit</w:t>
      </w:r>
      <w:r w:rsidR="00FD056F" w:rsidRPr="005609EF">
        <w:t xml:space="preserve">, </w:t>
      </w:r>
      <w:r w:rsidR="00D0670B" w:rsidRPr="005609EF">
        <w:t xml:space="preserve">fortitude, </w:t>
      </w:r>
      <w:r w:rsidR="00FD056F" w:rsidRPr="005609EF">
        <w:t>tenacity</w:t>
      </w:r>
      <w:r w:rsidR="00394CDF" w:rsidRPr="005609EF">
        <w:t>, self-efficacy,</w:t>
      </w:r>
      <w:r w:rsidR="00FD056F" w:rsidRPr="005609EF">
        <w:t xml:space="preserve"> patience, humility, forgiveness, </w:t>
      </w:r>
      <w:r w:rsidR="005F3F77" w:rsidRPr="005609EF">
        <w:t>positive or neutral self-esteem</w:t>
      </w:r>
      <w:r w:rsidR="00581087" w:rsidRPr="005609EF">
        <w:t xml:space="preserve">, </w:t>
      </w:r>
      <w:r w:rsidR="00462DF3" w:rsidRPr="005609EF">
        <w:t>resilience</w:t>
      </w:r>
      <w:r w:rsidR="003270A6" w:rsidRPr="005609EF">
        <w:t>.</w:t>
      </w:r>
      <w:r w:rsidR="00462DF3" w:rsidRPr="005609EF">
        <w:t xml:space="preserve"> </w:t>
      </w:r>
    </w:p>
    <w:p w14:paraId="5DE01449" w14:textId="7DE6E0C6" w:rsidR="002E6553" w:rsidRPr="00245318" w:rsidRDefault="00EC0628" w:rsidP="00AE3992">
      <w:pPr>
        <w:pStyle w:val="BodyText"/>
      </w:pPr>
      <w:r w:rsidRPr="005609EF">
        <w:t xml:space="preserve">Another assumption is that </w:t>
      </w:r>
      <w:r w:rsidR="00C325D2" w:rsidRPr="005609EF">
        <w:t>the par</w:t>
      </w:r>
      <w:r w:rsidR="00B034B6" w:rsidRPr="005609EF">
        <w:t xml:space="preserve">ticipants will have similar stories to </w:t>
      </w:r>
      <w:r w:rsidR="00692D68" w:rsidRPr="005609EF">
        <w:t>oth</w:t>
      </w:r>
      <w:r w:rsidR="00FB74B2" w:rsidRPr="005609EF">
        <w:t xml:space="preserve">er types of victims. This assumption includes similarities to </w:t>
      </w:r>
      <w:r w:rsidR="00B034B6" w:rsidRPr="005609EF">
        <w:t xml:space="preserve">victims of abuse </w:t>
      </w:r>
      <w:r w:rsidR="00DA4CB9" w:rsidRPr="005609EF">
        <w:t>including domestic violenc</w:t>
      </w:r>
      <w:r w:rsidR="009E7235" w:rsidRPr="005609EF">
        <w:t>e</w:t>
      </w:r>
      <w:r w:rsidR="00D27EF4" w:rsidRPr="005609EF">
        <w:t>, trafficking,</w:t>
      </w:r>
      <w:r w:rsidR="009E7235" w:rsidRPr="005609EF">
        <w:t xml:space="preserve"> and all types of abuse.</w:t>
      </w:r>
      <w:r w:rsidR="005B4F28" w:rsidRPr="005609EF">
        <w:t xml:space="preserve"> It also includes </w:t>
      </w:r>
      <w:r w:rsidR="00757566" w:rsidRPr="005609EF">
        <w:t xml:space="preserve">commonalities </w:t>
      </w:r>
      <w:r w:rsidR="00E257B3" w:rsidRPr="005609EF">
        <w:t xml:space="preserve">to </w:t>
      </w:r>
      <w:r w:rsidR="000B7676" w:rsidRPr="005609EF">
        <w:t>people who have been involved in cults</w:t>
      </w:r>
      <w:r w:rsidR="00E257B3" w:rsidRPr="005609EF">
        <w:t xml:space="preserve"> or people who </w:t>
      </w:r>
      <w:r w:rsidR="00AE3992" w:rsidRPr="005609EF">
        <w:t>experience post-traumatic</w:t>
      </w:r>
      <w:r w:rsidR="007962E4" w:rsidRPr="005609EF">
        <w:t xml:space="preserve"> stress disorder (PTSD). </w:t>
      </w:r>
      <w:r w:rsidR="004E2727" w:rsidRPr="005609EF">
        <w:t xml:space="preserve">A curiosity is to </w:t>
      </w:r>
      <w:r w:rsidR="009367F3" w:rsidRPr="005609EF">
        <w:t>see if</w:t>
      </w:r>
      <w:r w:rsidR="00E17CC6" w:rsidRPr="005609EF">
        <w:t xml:space="preserve"> parental alienation victims </w:t>
      </w:r>
      <w:r w:rsidR="005A1EA2" w:rsidRPr="005609EF">
        <w:t xml:space="preserve">express </w:t>
      </w:r>
      <w:r w:rsidR="002B06CE" w:rsidRPr="005609EF">
        <w:t xml:space="preserve">a resemblance to </w:t>
      </w:r>
      <w:r w:rsidR="0069023B" w:rsidRPr="00245318">
        <w:t xml:space="preserve">Stockholm Syndrome or </w:t>
      </w:r>
      <w:r w:rsidR="002B06CE" w:rsidRPr="00245318">
        <w:t xml:space="preserve">Munchausen by Proxy </w:t>
      </w:r>
      <w:r w:rsidR="00B36650" w:rsidRPr="00245318">
        <w:t>in any way.</w:t>
      </w:r>
    </w:p>
    <w:p w14:paraId="267BD54E" w14:textId="7FC39596" w:rsidR="00CE2D9E" w:rsidRPr="00245318" w:rsidRDefault="00CE2D9E" w:rsidP="00AE3992">
      <w:pPr>
        <w:pStyle w:val="BodyText"/>
      </w:pPr>
      <w:r w:rsidRPr="00245318">
        <w:t xml:space="preserve">A third assumption is that </w:t>
      </w:r>
      <w:r w:rsidR="00575790" w:rsidRPr="00245318">
        <w:t xml:space="preserve">the definition of Parental Alienation </w:t>
      </w:r>
      <w:r w:rsidR="00073B0B" w:rsidRPr="00245318">
        <w:t xml:space="preserve">used by participants will be inclusive </w:t>
      </w:r>
      <w:r w:rsidR="004D7C52" w:rsidRPr="00245318">
        <w:t xml:space="preserve">along the custodial contact issues continuum. It will be assumed that </w:t>
      </w:r>
      <w:r w:rsidR="00A5178F" w:rsidRPr="00245318">
        <w:t xml:space="preserve">the participants will not realize the actual diagnosis definition </w:t>
      </w:r>
      <w:r w:rsidR="00FB429D" w:rsidRPr="00245318">
        <w:t xml:space="preserve">of PA </w:t>
      </w:r>
      <w:r w:rsidR="00A5178F" w:rsidRPr="00245318">
        <w:t>is based on the behaviors of the child</w:t>
      </w:r>
      <w:r w:rsidR="0033264A" w:rsidRPr="00245318">
        <w:t xml:space="preserve"> and not the experience of </w:t>
      </w:r>
      <w:r w:rsidR="00BA0A25" w:rsidRPr="00245318">
        <w:t xml:space="preserve">alienating behaviors. It will also be assumed that </w:t>
      </w:r>
      <w:r w:rsidR="00270293" w:rsidRPr="00245318">
        <w:t>fathers’ experiences will range from one end of the continuum to the other.</w:t>
      </w:r>
      <w:r w:rsidR="0025248D" w:rsidRPr="00245318">
        <w:t xml:space="preserve"> This assumption is because the </w:t>
      </w:r>
      <w:r w:rsidR="00776867" w:rsidRPr="00245318">
        <w:t xml:space="preserve">colloquial use of the term PA </w:t>
      </w:r>
      <w:r w:rsidR="00E2763C" w:rsidRPr="00245318">
        <w:t>tends to include</w:t>
      </w:r>
      <w:r w:rsidR="005C657F" w:rsidRPr="00245318">
        <w:t xml:space="preserve"> situations that would not </w:t>
      </w:r>
      <w:r w:rsidR="006657B1" w:rsidRPr="00245318">
        <w:t>fall within the diagnosis of parental alienation.</w:t>
      </w:r>
    </w:p>
    <w:p w14:paraId="5EF09058" w14:textId="167AB8D4" w:rsidR="00844773" w:rsidRPr="005609EF" w:rsidRDefault="00844773" w:rsidP="00AE3992">
      <w:pPr>
        <w:pStyle w:val="BodyText"/>
      </w:pPr>
      <w:r w:rsidRPr="005609EF">
        <w:t xml:space="preserve">Some general assumptions </w:t>
      </w:r>
      <w:r w:rsidR="00E220DC" w:rsidRPr="005609EF">
        <w:t xml:space="preserve">are that the participants will be willing to openly share their stories, that they will </w:t>
      </w:r>
      <w:r w:rsidR="00FE5048" w:rsidRPr="005609EF">
        <w:t>understand the questions being asked, and that the terminology being used by the participants and myself wi</w:t>
      </w:r>
      <w:r w:rsidR="00236F63" w:rsidRPr="005609EF">
        <w:t xml:space="preserve">ll </w:t>
      </w:r>
      <w:r w:rsidR="00FE5048" w:rsidRPr="005609EF">
        <w:t xml:space="preserve">have the same meaning. </w:t>
      </w:r>
      <w:r w:rsidR="009726BF" w:rsidRPr="005609EF">
        <w:t xml:space="preserve">It </w:t>
      </w:r>
      <w:r w:rsidR="00B03178" w:rsidRPr="005609EF">
        <w:t>is</w:t>
      </w:r>
      <w:r w:rsidR="009726BF" w:rsidRPr="005609EF">
        <w:t xml:space="preserve"> assumed that the participants will be willing and available to </w:t>
      </w:r>
      <w:r w:rsidR="000F3B92" w:rsidRPr="005609EF">
        <w:t xml:space="preserve">participate after they have been given the </w:t>
      </w:r>
      <w:r w:rsidR="002B69A8" w:rsidRPr="005609EF">
        <w:t>full explanation of expectations</w:t>
      </w:r>
      <w:r w:rsidR="00B03178" w:rsidRPr="005609EF">
        <w:t xml:space="preserve">, and that accommodations will be made to ensure </w:t>
      </w:r>
      <w:r w:rsidR="004A3967" w:rsidRPr="005609EF">
        <w:t xml:space="preserve">that full participation can occur. It is also assumed that </w:t>
      </w:r>
      <w:r w:rsidR="00C03616" w:rsidRPr="005609EF">
        <w:t xml:space="preserve">the participants </w:t>
      </w:r>
      <w:r w:rsidR="00E23F25" w:rsidRPr="005609EF">
        <w:t xml:space="preserve">will </w:t>
      </w:r>
      <w:r w:rsidR="00002E78" w:rsidRPr="005609EF">
        <w:t xml:space="preserve">inform the </w:t>
      </w:r>
      <w:r w:rsidR="00002E78" w:rsidRPr="005609EF">
        <w:lastRenderedPageBreak/>
        <w:t xml:space="preserve">researcher when there are scheduling conflicts or </w:t>
      </w:r>
      <w:r w:rsidR="00A327CB" w:rsidRPr="005609EF">
        <w:t>subjects they are not ready to discuss.</w:t>
      </w:r>
      <w:r w:rsidR="00CA5432" w:rsidRPr="005609EF">
        <w:t xml:space="preserve"> It is also assumed that the participants are at </w:t>
      </w:r>
      <w:r w:rsidR="007669C4" w:rsidRPr="005609EF">
        <w:t xml:space="preserve">an emotionally stable and </w:t>
      </w:r>
      <w:r w:rsidR="007F5238" w:rsidRPr="005609EF">
        <w:t xml:space="preserve">mentally </w:t>
      </w:r>
      <w:r w:rsidR="007669C4" w:rsidRPr="005609EF">
        <w:t xml:space="preserve">healthy </w:t>
      </w:r>
      <w:r w:rsidR="00C8555B" w:rsidRPr="005609EF">
        <w:t>point of their journey.</w:t>
      </w:r>
      <w:r w:rsidR="004A480B" w:rsidRPr="005609EF">
        <w:t xml:space="preserve"> </w:t>
      </w:r>
    </w:p>
    <w:p w14:paraId="57DB0390" w14:textId="5425B5A0" w:rsidR="001E605F" w:rsidRPr="005609EF" w:rsidRDefault="00196E13" w:rsidP="00A45B29">
      <w:pPr>
        <w:pStyle w:val="BodyText"/>
      </w:pPr>
      <w:r w:rsidRPr="005609EF">
        <w:t>A final assumption is that the participants will</w:t>
      </w:r>
      <w:r w:rsidR="00F42C29" w:rsidRPr="005609EF">
        <w:t xml:space="preserve"> express some form of faith or spirituality as </w:t>
      </w:r>
      <w:r w:rsidR="00302944" w:rsidRPr="005609EF">
        <w:t>something of importance to help them cope with their situation concerning the parental alienation experience.</w:t>
      </w:r>
      <w:r w:rsidR="00722985" w:rsidRPr="005609EF">
        <w:t xml:space="preserve"> </w:t>
      </w:r>
      <w:r w:rsidR="009E0363" w:rsidRPr="005609EF">
        <w:t>It is my belief that faith</w:t>
      </w:r>
      <w:r w:rsidR="00E01DCF" w:rsidRPr="005609EF">
        <w:t xml:space="preserve">, or at least early training in biblical </w:t>
      </w:r>
      <w:r w:rsidR="00CB32D0" w:rsidRPr="005609EF">
        <w:t>precepts to be</w:t>
      </w:r>
      <w:r w:rsidR="009E0363" w:rsidRPr="005609EF">
        <w:t xml:space="preserve"> key factor</w:t>
      </w:r>
      <w:r w:rsidR="006B6645" w:rsidRPr="005609EF">
        <w:t>s</w:t>
      </w:r>
      <w:r w:rsidR="009E0363" w:rsidRPr="005609EF">
        <w:t xml:space="preserve"> in </w:t>
      </w:r>
      <w:r w:rsidR="00230BC1" w:rsidRPr="005609EF">
        <w:t xml:space="preserve">the formation of coping mechanisms. </w:t>
      </w:r>
      <w:r w:rsidR="00846746" w:rsidRPr="005609EF">
        <w:t xml:space="preserve">Even </w:t>
      </w:r>
      <w:r w:rsidR="00F427A6" w:rsidRPr="005609EF">
        <w:t xml:space="preserve">people who are non-Christian typically are taught how to </w:t>
      </w:r>
      <w:r w:rsidR="00A46134" w:rsidRPr="005609EF">
        <w:t>have a good relationship</w:t>
      </w:r>
      <w:r w:rsidR="00F427A6" w:rsidRPr="005609EF">
        <w:t xml:space="preserve"> with others in society.</w:t>
      </w:r>
      <w:r w:rsidR="00933556" w:rsidRPr="005609EF">
        <w:t xml:space="preserve"> These niceties or social mores</w:t>
      </w:r>
      <w:r w:rsidR="00AE3228" w:rsidRPr="005609EF">
        <w:t xml:space="preserve"> for the most part, </w:t>
      </w:r>
      <w:r w:rsidR="00831DC1" w:rsidRPr="005609EF">
        <w:t xml:space="preserve">are </w:t>
      </w:r>
      <w:r w:rsidR="00AE3228" w:rsidRPr="005609EF">
        <w:t xml:space="preserve">based on Christian principals. </w:t>
      </w:r>
      <w:r w:rsidR="005110E3" w:rsidRPr="005609EF">
        <w:t xml:space="preserve">It is my assumption that </w:t>
      </w:r>
      <w:r w:rsidR="00FA5E45" w:rsidRPr="005609EF">
        <w:t xml:space="preserve">these principals will have a part in the survivability and </w:t>
      </w:r>
      <w:r w:rsidR="00133290" w:rsidRPr="005609EF">
        <w:t xml:space="preserve">tenacity needed to experience alienating behaviors </w:t>
      </w:r>
      <w:r w:rsidR="00621761" w:rsidRPr="005609EF">
        <w:t>and reconnect with the other alienated family member.</w:t>
      </w:r>
    </w:p>
    <w:p w14:paraId="5A64CEA4" w14:textId="77777777" w:rsidR="00401187" w:rsidRPr="005609EF" w:rsidRDefault="00401187" w:rsidP="00401187">
      <w:pPr>
        <w:pStyle w:val="APALevel1"/>
      </w:pPr>
      <w:bookmarkStart w:id="99" w:name="_Toc3366552"/>
      <w:r w:rsidRPr="005609EF">
        <w:t>Significance of the Research</w:t>
      </w:r>
      <w:bookmarkEnd w:id="99"/>
    </w:p>
    <w:p w14:paraId="53AC0157" w14:textId="415B28C0" w:rsidR="008923E3" w:rsidRPr="005609EF" w:rsidRDefault="00253243" w:rsidP="00401187">
      <w:pPr>
        <w:pStyle w:val="BodyText"/>
      </w:pPr>
      <w:r w:rsidRPr="005609EF">
        <w:t xml:space="preserve">With the idea of </w:t>
      </w:r>
      <w:r w:rsidR="003B07C3" w:rsidRPr="005609EF">
        <w:t xml:space="preserve">doing what is in the best interest of the child, it seems logical to figure out </w:t>
      </w:r>
      <w:r w:rsidR="008A2157" w:rsidRPr="005609EF">
        <w:t xml:space="preserve">what interpersonal skills, character traits, values, and any other </w:t>
      </w:r>
      <w:r w:rsidR="001061C2" w:rsidRPr="005609EF">
        <w:t xml:space="preserve">internal </w:t>
      </w:r>
      <w:r w:rsidR="00416D9C" w:rsidRPr="005609EF">
        <w:t>drive</w:t>
      </w:r>
      <w:r w:rsidR="00BD1055" w:rsidRPr="005609EF">
        <w:t xml:space="preserve"> is needed to </w:t>
      </w:r>
      <w:r w:rsidR="00147C61" w:rsidRPr="005609EF">
        <w:t xml:space="preserve">survive and thrive beyond parental alienation </w:t>
      </w:r>
      <w:r w:rsidR="00762756" w:rsidRPr="005609EF">
        <w:t xml:space="preserve">and alienating behaviors </w:t>
      </w:r>
      <w:r w:rsidR="00147C61" w:rsidRPr="005609EF">
        <w:t xml:space="preserve">in order to </w:t>
      </w:r>
      <w:r w:rsidR="006565F3" w:rsidRPr="005609EF">
        <w:t>help prevent future alienation of other children.</w:t>
      </w:r>
      <w:r w:rsidR="001061C2" w:rsidRPr="005609EF">
        <w:t xml:space="preserve"> </w:t>
      </w:r>
      <w:r w:rsidR="00195106" w:rsidRPr="005609EF">
        <w:t xml:space="preserve">Identifying key </w:t>
      </w:r>
      <w:r w:rsidR="00416D9C" w:rsidRPr="005609EF">
        <w:t xml:space="preserve">values, </w:t>
      </w:r>
      <w:r w:rsidR="00195106" w:rsidRPr="005609EF">
        <w:t xml:space="preserve">interpersonal skills and character traits that are required to overcome ramifications of parental alienation will potentially lead to early interventions, informed decision </w:t>
      </w:r>
      <w:r w:rsidR="00A41109" w:rsidRPr="005609EF">
        <w:t>making,</w:t>
      </w:r>
      <w:r w:rsidR="00195106" w:rsidRPr="005609EF">
        <w:t xml:space="preserve"> and the ability to help others overcome the trauma </w:t>
      </w:r>
      <w:r w:rsidR="00B460D5" w:rsidRPr="005609EF">
        <w:t>related to</w:t>
      </w:r>
      <w:r w:rsidR="00195106" w:rsidRPr="005609EF">
        <w:t xml:space="preserve"> parental alienation. </w:t>
      </w:r>
    </w:p>
    <w:p w14:paraId="7AF2249F" w14:textId="4821ACF0" w:rsidR="005D4FAC" w:rsidRPr="005609EF" w:rsidRDefault="005D4FAC" w:rsidP="005D4FAC">
      <w:pPr>
        <w:pStyle w:val="BodyText"/>
      </w:pPr>
      <w:r w:rsidRPr="005609EF">
        <w:t xml:space="preserve">There is very little out there about the ramifications of PA </w:t>
      </w:r>
      <w:r w:rsidRPr="00D10DE2">
        <w:rPr>
          <w:strike/>
        </w:rPr>
        <w:t>and the reunification process</w:t>
      </w:r>
      <w:r w:rsidRPr="005609EF">
        <w:t xml:space="preserve">. Most of the PA research stems from a purely clinical perspective or from a legal </w:t>
      </w:r>
      <w:r w:rsidRPr="009A44A6">
        <w:t>standpoint</w:t>
      </w:r>
      <w:r w:rsidR="005070D5" w:rsidRPr="009A44A6">
        <w:t xml:space="preserve">, and it focuses on </w:t>
      </w:r>
      <w:r w:rsidR="0034628E" w:rsidRPr="009A44A6">
        <w:t xml:space="preserve">the act of alienation or trying to </w:t>
      </w:r>
      <w:r w:rsidR="00F01E77" w:rsidRPr="009A44A6">
        <w:t xml:space="preserve">prove its existence instead </w:t>
      </w:r>
      <w:r w:rsidR="00F01E77" w:rsidRPr="009A44A6">
        <w:lastRenderedPageBreak/>
        <w:t xml:space="preserve">of </w:t>
      </w:r>
      <w:r w:rsidR="005849F9" w:rsidRPr="009A44A6">
        <w:t>focusing on recovery from the experience</w:t>
      </w:r>
      <w:r w:rsidRPr="005609EF">
        <w:t xml:space="preserve">. It is only recently (within the last 5 years or less) that PA is being studied as actual abuse. Much of what is out there is based on Gardner’s concept of Parental Alienation Syndrome (PAS) and what the DSM5 has to say about it. (It is still debated whether or not PAS qualifies as a diagnosis or not – a major issue considering legal aspects associates with PA). </w:t>
      </w:r>
    </w:p>
    <w:p w14:paraId="2DD65281" w14:textId="77777777" w:rsidR="00702CF3" w:rsidRPr="005609EF" w:rsidRDefault="00702CF3" w:rsidP="00401187">
      <w:pPr>
        <w:pStyle w:val="BodyText"/>
      </w:pPr>
    </w:p>
    <w:p w14:paraId="0FEDF2F1" w14:textId="77777777" w:rsidR="00F60270" w:rsidRPr="00245318" w:rsidRDefault="009E01E5" w:rsidP="00F60270">
      <w:pPr>
        <w:pStyle w:val="APALevel1"/>
      </w:pPr>
      <w:r w:rsidRPr="00245318">
        <w:br w:type="page"/>
      </w:r>
      <w:bookmarkStart w:id="100" w:name="_Toc3366553"/>
      <w:r w:rsidR="00F60270" w:rsidRPr="00245318">
        <w:lastRenderedPageBreak/>
        <w:t xml:space="preserve">CHAPTER 2: REVIEW OF LITERATURE  </w:t>
      </w:r>
    </w:p>
    <w:p w14:paraId="368DAFB7" w14:textId="2CED8E44" w:rsidR="00F60270" w:rsidRPr="00245318" w:rsidRDefault="00F60270" w:rsidP="00F60270">
      <w:pPr>
        <w:pStyle w:val="BodyText"/>
      </w:pPr>
      <w:r w:rsidRPr="00245318">
        <w:t>This chapter will look at the current research concerning parental alienation</w:t>
      </w:r>
      <w:r w:rsidR="00FC2CD2" w:rsidRPr="00245318">
        <w:t xml:space="preserve">, </w:t>
      </w:r>
      <w:r w:rsidR="00772454" w:rsidRPr="00245318">
        <w:t>custodial contact issues,</w:t>
      </w:r>
      <w:r w:rsidRPr="00245318">
        <w:t xml:space="preserve"> and the ramifications that come from such experiences. It will provide a historical overview of what a family is and how it has changed over the years. It will then look at the breakdown of the family, the differences between divorce and separation, and how the legal system affects the family once it is involved. This chapter will then provide background for understanding </w:t>
      </w:r>
      <w:r w:rsidR="008F764E" w:rsidRPr="00245318">
        <w:t xml:space="preserve">the continuum from </w:t>
      </w:r>
      <w:r w:rsidR="00254DB1" w:rsidRPr="00245318">
        <w:t>custodial contact issues</w:t>
      </w:r>
      <w:r w:rsidR="00696C8A" w:rsidRPr="00245318">
        <w:t xml:space="preserve"> through</w:t>
      </w:r>
      <w:r w:rsidR="00254DB1" w:rsidRPr="00245318">
        <w:t xml:space="preserve"> </w:t>
      </w:r>
      <w:r w:rsidRPr="00245318">
        <w:t>parental alienation</w:t>
      </w:r>
      <w:r w:rsidR="00696C8A" w:rsidRPr="00245318">
        <w:t>. This will</w:t>
      </w:r>
      <w:r w:rsidR="00225879" w:rsidRPr="00245318">
        <w:t xml:space="preserve"> includ</w:t>
      </w:r>
      <w:r w:rsidR="008F4549" w:rsidRPr="00245318">
        <w:t>e</w:t>
      </w:r>
      <w:r w:rsidR="00225879" w:rsidRPr="00245318">
        <w:t xml:space="preserve"> </w:t>
      </w:r>
      <w:r w:rsidR="009E0737" w:rsidRPr="00245318">
        <w:t>opposing viewpoints</w:t>
      </w:r>
      <w:r w:rsidRPr="00245318">
        <w:t xml:space="preserve">, </w:t>
      </w:r>
      <w:r w:rsidR="008F4549" w:rsidRPr="00245318">
        <w:t>explanation of</w:t>
      </w:r>
      <w:r w:rsidRPr="00245318">
        <w:t xml:space="preserve"> known ramifications resulting from the parental alienation </w:t>
      </w:r>
      <w:r w:rsidR="007F2851" w:rsidRPr="00245318">
        <w:t>experience and</w:t>
      </w:r>
      <w:r w:rsidRPr="00245318">
        <w:t xml:space="preserve"> look at some of the reunification options currently available. Additionally, this chapter will show a correlation of parental alienation</w:t>
      </w:r>
      <w:r w:rsidR="007F2851" w:rsidRPr="00245318">
        <w:t xml:space="preserve"> and alienating </w:t>
      </w:r>
      <w:r w:rsidR="00197280" w:rsidRPr="00245318">
        <w:t>behaviors</w:t>
      </w:r>
      <w:r w:rsidRPr="00245318">
        <w:t xml:space="preserve"> with domestic violence and child abuse and show similarities between victims of parental alienation and people who have experienced PTSD, addiction, and/or cult involvement. Finally, this chapter will suggest some alternative ways to address PA</w:t>
      </w:r>
      <w:r w:rsidR="00197280" w:rsidRPr="00245318">
        <w:t xml:space="preserve"> and custodial contact issues</w:t>
      </w:r>
      <w:r w:rsidRPr="00245318">
        <w:t xml:space="preserve"> as well as provide the theoretical perspective that was used while conducting this research.</w:t>
      </w:r>
    </w:p>
    <w:p w14:paraId="749AC0BD" w14:textId="77777777" w:rsidR="00F60270" w:rsidRPr="00245318" w:rsidRDefault="00F60270" w:rsidP="00F60270">
      <w:pPr>
        <w:pStyle w:val="APALevel1"/>
      </w:pPr>
      <w:r w:rsidRPr="00245318">
        <w:t xml:space="preserve">Purpose </w:t>
      </w:r>
    </w:p>
    <w:p w14:paraId="29D10C45" w14:textId="6045C35B" w:rsidR="00F60270" w:rsidRPr="00245318" w:rsidRDefault="00F60270" w:rsidP="0089666D">
      <w:pPr>
        <w:pStyle w:val="BodyText"/>
      </w:pPr>
      <w:r w:rsidRPr="00245318">
        <w:t xml:space="preserve">The purpose of this literature review is to demonstrate a foundation and knowledge base concerning </w:t>
      </w:r>
      <w:r w:rsidR="00AF128D" w:rsidRPr="00245318">
        <w:t xml:space="preserve">the importance of fathers, </w:t>
      </w:r>
      <w:r w:rsidRPr="00245318">
        <w:t xml:space="preserve">parental alienation, broken or dysfunctional family structure, and </w:t>
      </w:r>
      <w:r w:rsidR="00D1235B" w:rsidRPr="00245318">
        <w:t>what fathers experience while</w:t>
      </w:r>
      <w:r w:rsidR="00EE76A4" w:rsidRPr="00245318">
        <w:t xml:space="preserve"> trying to be a father and have an active role and relationship with their child</w:t>
      </w:r>
      <w:r w:rsidRPr="00245318">
        <w:t xml:space="preserve">. It also serves as an overview of the ramifications from divorce, involving the judicial system within family dynamics, and the complications resulting from mental health issues within the family. Furthermore, this </w:t>
      </w:r>
      <w:r w:rsidRPr="00245318">
        <w:lastRenderedPageBreak/>
        <w:t>literature review is intended to provide a general understanding of the insidious nature of parental alienation and the destruction of the family that is left in its wake.</w:t>
      </w:r>
    </w:p>
    <w:p w14:paraId="62F6537C" w14:textId="77777777" w:rsidR="00F60270" w:rsidRPr="00245318" w:rsidRDefault="00F60270" w:rsidP="00F60270">
      <w:pPr>
        <w:pStyle w:val="BodyText"/>
      </w:pPr>
    </w:p>
    <w:p w14:paraId="1EED94FD" w14:textId="77777777" w:rsidR="00F60270" w:rsidRPr="00245318" w:rsidRDefault="00F60270" w:rsidP="00F60270">
      <w:pPr>
        <w:pStyle w:val="APALevel1"/>
      </w:pPr>
      <w:r w:rsidRPr="00245318">
        <w:t>Overview</w:t>
      </w:r>
    </w:p>
    <w:p w14:paraId="1B7978B1" w14:textId="3805FE2B" w:rsidR="00F60270" w:rsidRPr="00245318" w:rsidRDefault="00F60270" w:rsidP="00F60270">
      <w:pPr>
        <w:pStyle w:val="BodyText"/>
        <w:ind w:firstLine="0"/>
        <w:rPr>
          <w:b/>
          <w:bCs/>
        </w:rPr>
      </w:pPr>
      <w:r w:rsidRPr="00245318">
        <w:rPr>
          <w:b/>
          <w:bCs/>
        </w:rPr>
        <w:t xml:space="preserve">Parental Alienation </w:t>
      </w:r>
      <w:r w:rsidR="00326F1F" w:rsidRPr="00245318">
        <w:rPr>
          <w:b/>
          <w:bCs/>
        </w:rPr>
        <w:t>(PA)</w:t>
      </w:r>
    </w:p>
    <w:p w14:paraId="1E17DC6B" w14:textId="77777777" w:rsidR="00F60270" w:rsidRPr="00245318" w:rsidRDefault="00F60270" w:rsidP="00F60270">
      <w:pPr>
        <w:pStyle w:val="BodyText"/>
        <w:ind w:firstLine="0"/>
      </w:pPr>
      <w:r w:rsidRPr="00245318">
        <w:rPr>
          <w:i/>
          <w:iCs/>
        </w:rPr>
        <w:t>What is Parental Alienation Exactly?</w:t>
      </w:r>
      <w:r w:rsidRPr="00245318">
        <w:t xml:space="preserve"> </w:t>
      </w:r>
    </w:p>
    <w:p w14:paraId="300FDEF2" w14:textId="77F96260" w:rsidR="0049083A" w:rsidRPr="00245318" w:rsidRDefault="00F60270" w:rsidP="00F60270">
      <w:pPr>
        <w:pStyle w:val="BodyText"/>
      </w:pPr>
      <w:r w:rsidRPr="00245318">
        <w:t>The official definition of parental alienation</w:t>
      </w:r>
      <w:r w:rsidR="00BF63BF" w:rsidRPr="00245318">
        <w:t xml:space="preserve"> (PA)</w:t>
      </w:r>
      <w:r w:rsidRPr="00245318">
        <w:t xml:space="preserve"> is [formal definition here] </w:t>
      </w:r>
      <w:r w:rsidRPr="00245318">
        <w:rPr>
          <w:highlight w:val="yellow"/>
        </w:rPr>
        <w:t xml:space="preserve">(Baker; Harmon; Gardner; </w:t>
      </w:r>
      <w:proofErr w:type="spellStart"/>
      <w:r w:rsidRPr="00245318">
        <w:rPr>
          <w:highlight w:val="yellow"/>
        </w:rPr>
        <w:t>Warshack</w:t>
      </w:r>
      <w:proofErr w:type="spellEnd"/>
      <w:r w:rsidRPr="00245318">
        <w:rPr>
          <w:highlight w:val="yellow"/>
        </w:rPr>
        <w:t>; Childress; Bernet</w:t>
      </w:r>
      <w:r w:rsidRPr="00245318">
        <w:t xml:space="preserve">). </w:t>
      </w:r>
      <w:r w:rsidR="00AD76A6" w:rsidRPr="00245318">
        <w:t>There are three levels of PA, mild, modera</w:t>
      </w:r>
      <w:r w:rsidR="008C3C19" w:rsidRPr="00245318">
        <w:t>te, and sever</w:t>
      </w:r>
      <w:r w:rsidR="00A90475" w:rsidRPr="00245318">
        <w:t xml:space="preserve"> (</w:t>
      </w:r>
      <w:proofErr w:type="spellStart"/>
      <w:r w:rsidR="00DE330C" w:rsidRPr="00245318">
        <w:rPr>
          <w:highlight w:val="yellow"/>
        </w:rPr>
        <w:t>Alase</w:t>
      </w:r>
      <w:proofErr w:type="spellEnd"/>
      <w:r w:rsidR="00DE330C" w:rsidRPr="00245318">
        <w:rPr>
          <w:highlight w:val="yellow"/>
        </w:rPr>
        <w:t>, 2017;</w:t>
      </w:r>
      <w:r w:rsidR="00EB4F67" w:rsidRPr="00245318">
        <w:rPr>
          <w:highlight w:val="yellow"/>
        </w:rPr>
        <w:t xml:space="preserve"> Baker, 20??</w:t>
      </w:r>
      <w:r w:rsidR="00EB4F67" w:rsidRPr="00245318">
        <w:t>)</w:t>
      </w:r>
      <w:r w:rsidR="008C3C19" w:rsidRPr="00245318">
        <w:t xml:space="preserve">.  The mild and moderate </w:t>
      </w:r>
      <w:r w:rsidR="00B853C4" w:rsidRPr="00245318">
        <w:t xml:space="preserve">levels </w:t>
      </w:r>
      <w:r w:rsidR="008C3C19" w:rsidRPr="00245318">
        <w:t xml:space="preserve">seem to </w:t>
      </w:r>
      <w:r w:rsidR="00B853C4" w:rsidRPr="00245318">
        <w:t xml:space="preserve">overlap with situations that would fall into the custodial contact issues </w:t>
      </w:r>
      <w:r w:rsidR="00562BB8" w:rsidRPr="00245318">
        <w:t>area of the custodial contact/</w:t>
      </w:r>
      <w:r w:rsidR="00850058" w:rsidRPr="00245318">
        <w:t>parent-</w:t>
      </w:r>
      <w:r w:rsidR="00EB4F67" w:rsidRPr="00245318">
        <w:t>child relationship</w:t>
      </w:r>
      <w:r w:rsidR="00850058" w:rsidRPr="00245318">
        <w:t xml:space="preserve"> after divorce </w:t>
      </w:r>
      <w:r w:rsidR="00562BB8" w:rsidRPr="00245318">
        <w:t xml:space="preserve">continuum </w:t>
      </w:r>
      <w:r w:rsidR="00205C79" w:rsidRPr="00245318">
        <w:t>[</w:t>
      </w:r>
      <w:r w:rsidR="00205C79" w:rsidRPr="00245318">
        <w:rPr>
          <w:highlight w:val="green"/>
        </w:rPr>
        <w:t>see fig. 1</w:t>
      </w:r>
      <w:r w:rsidR="00205C79" w:rsidRPr="00245318">
        <w:t>].</w:t>
      </w:r>
      <w:r w:rsidR="00181B41" w:rsidRPr="00245318">
        <w:t>The sever</w:t>
      </w:r>
      <w:r w:rsidR="00716EE4" w:rsidRPr="00245318">
        <w:t>e</w:t>
      </w:r>
      <w:r w:rsidR="00181B41" w:rsidRPr="00245318">
        <w:t xml:space="preserve"> </w:t>
      </w:r>
      <w:r w:rsidR="00CB06D4" w:rsidRPr="00245318">
        <w:t xml:space="preserve">cases </w:t>
      </w:r>
      <w:r w:rsidR="00872FB2" w:rsidRPr="00245318">
        <w:t xml:space="preserve">would fall at the farthest extreme of </w:t>
      </w:r>
      <w:r w:rsidR="00071DA9" w:rsidRPr="00245318">
        <w:t xml:space="preserve">the continuum and would be </w:t>
      </w:r>
      <w:r w:rsidR="009A2F11" w:rsidRPr="00245318">
        <w:t>the most likely situations to have an official diagnosis from a mental health professional.</w:t>
      </w:r>
    </w:p>
    <w:p w14:paraId="23B5C78A" w14:textId="06FD681E" w:rsidR="004B385A" w:rsidRPr="00245318" w:rsidRDefault="004B385A" w:rsidP="00F60270">
      <w:pPr>
        <w:pStyle w:val="BodyText"/>
      </w:pPr>
      <w:r w:rsidRPr="00245318">
        <w:t>Addit</w:t>
      </w:r>
      <w:r w:rsidR="00A90475" w:rsidRPr="00245318">
        <w:t xml:space="preserve">ionally, there </w:t>
      </w:r>
      <w:r w:rsidR="004C242F" w:rsidRPr="00245318">
        <w:t>are three types of alienating parents</w:t>
      </w:r>
      <w:r w:rsidR="005A4EB4" w:rsidRPr="00245318">
        <w:t xml:space="preserve">, </w:t>
      </w:r>
      <w:r w:rsidR="000047A8" w:rsidRPr="00245318">
        <w:t>naïve, active, and obsessed</w:t>
      </w:r>
      <w:r w:rsidR="00F27B4A" w:rsidRPr="00245318">
        <w:t xml:space="preserve"> (</w:t>
      </w:r>
      <w:r w:rsidR="00F27B4A" w:rsidRPr="00245318">
        <w:rPr>
          <w:highlight w:val="yellow"/>
        </w:rPr>
        <w:t>Baker</w:t>
      </w:r>
      <w:r w:rsidR="000B31AA" w:rsidRPr="00245318">
        <w:rPr>
          <w:highlight w:val="yellow"/>
        </w:rPr>
        <w:t>, 20XX</w:t>
      </w:r>
      <w:r w:rsidR="000B31AA" w:rsidRPr="00245318">
        <w:t>)</w:t>
      </w:r>
      <w:r w:rsidR="000047A8" w:rsidRPr="00245318">
        <w:t xml:space="preserve">. Naïve </w:t>
      </w:r>
      <w:r w:rsidR="002A52B6" w:rsidRPr="00245318">
        <w:t>alienating parents use alienating behaviors</w:t>
      </w:r>
      <w:r w:rsidR="00822563" w:rsidRPr="00245318">
        <w:t xml:space="preserve"> and tactics</w:t>
      </w:r>
      <w:r w:rsidR="0002246C" w:rsidRPr="00245318">
        <w:t xml:space="preserve"> without realizing exactly what they are doing </w:t>
      </w:r>
      <w:r w:rsidR="00EE12FF" w:rsidRPr="00245318">
        <w:t>in regard to</w:t>
      </w:r>
      <w:r w:rsidR="0002246C" w:rsidRPr="00245318">
        <w:t xml:space="preserve"> alienation. </w:t>
      </w:r>
      <w:r w:rsidR="002E6735" w:rsidRPr="00245318">
        <w:t xml:space="preserve">Active </w:t>
      </w:r>
      <w:r w:rsidR="00D5576E" w:rsidRPr="00245318">
        <w:t xml:space="preserve">alienators are intentional in the </w:t>
      </w:r>
      <w:r w:rsidR="009D198B" w:rsidRPr="00245318">
        <w:t xml:space="preserve">behaviors and tactics used. They may </w:t>
      </w:r>
      <w:r w:rsidR="00FC3448" w:rsidRPr="00245318">
        <w:t>intentionally interfere with the parent-child relationshi</w:t>
      </w:r>
      <w:r w:rsidR="007D29E4" w:rsidRPr="00245318">
        <w:t xml:space="preserve">p, but it is typically done out of </w:t>
      </w:r>
      <w:r w:rsidR="004F5673" w:rsidRPr="00245318">
        <w:t>the alienator feeling hurt and as an act of lashing out at the other parent.</w:t>
      </w:r>
      <w:r w:rsidR="007C102B" w:rsidRPr="00245318">
        <w:t xml:space="preserve"> Typically, both the naïve and active alienators </w:t>
      </w:r>
      <w:r w:rsidR="00573E70" w:rsidRPr="00245318">
        <w:t>will change their behaviors with mild interventions such as psychoeducation</w:t>
      </w:r>
      <w:r w:rsidR="008F29CC" w:rsidRPr="00245318">
        <w:t xml:space="preserve"> </w:t>
      </w:r>
      <w:r w:rsidR="00C44819" w:rsidRPr="00245318">
        <w:t xml:space="preserve">or counseling. </w:t>
      </w:r>
      <w:r w:rsidR="002A689D" w:rsidRPr="00245318">
        <w:t>Once they learn how their behavior negatively affects their child, the ali</w:t>
      </w:r>
      <w:r w:rsidR="003C4CEE" w:rsidRPr="00245318">
        <w:t>enator changes their behavior</w:t>
      </w:r>
      <w:r w:rsidR="00EE64C7" w:rsidRPr="00245318">
        <w:t>, especially when give the tools and resources to handle the situation differently.</w:t>
      </w:r>
      <w:r w:rsidR="009657F8" w:rsidRPr="00245318">
        <w:t xml:space="preserve"> </w:t>
      </w:r>
    </w:p>
    <w:p w14:paraId="42900397" w14:textId="7BDCBE25" w:rsidR="008E1392" w:rsidRPr="00245318" w:rsidRDefault="008E1392" w:rsidP="00F60270">
      <w:pPr>
        <w:pStyle w:val="BodyText"/>
      </w:pPr>
      <w:r w:rsidRPr="00245318">
        <w:lastRenderedPageBreak/>
        <w:t xml:space="preserve">The third type of alienating parent is the obsessed alienator. This type of </w:t>
      </w:r>
      <w:r w:rsidR="004B229E" w:rsidRPr="00245318">
        <w:t>alienator</w:t>
      </w:r>
      <w:r w:rsidR="00D768E5" w:rsidRPr="00245318">
        <w:t xml:space="preserve"> </w:t>
      </w:r>
      <w:r w:rsidR="00FD13DA" w:rsidRPr="00245318">
        <w:t xml:space="preserve">will do anything to keep the targeted parent away from </w:t>
      </w:r>
      <w:r w:rsidR="007508E6" w:rsidRPr="00245318">
        <w:t>the child (</w:t>
      </w:r>
      <w:r w:rsidR="007508E6" w:rsidRPr="00245318">
        <w:rPr>
          <w:highlight w:val="yellow"/>
        </w:rPr>
        <w:t>Baker, 20XX</w:t>
      </w:r>
      <w:r w:rsidR="007508E6" w:rsidRPr="00245318">
        <w:t xml:space="preserve">).  </w:t>
      </w:r>
      <w:r w:rsidR="0001226E" w:rsidRPr="00245318">
        <w:t xml:space="preserve">Typically, this type of parent </w:t>
      </w:r>
      <w:r w:rsidR="006859F9" w:rsidRPr="00245318">
        <w:t xml:space="preserve">will be acting out of a sense of control or </w:t>
      </w:r>
      <w:r w:rsidR="004F4451" w:rsidRPr="00245318">
        <w:t xml:space="preserve">vengeance. </w:t>
      </w:r>
      <w:r w:rsidR="00E375F4" w:rsidRPr="00245318">
        <w:t xml:space="preserve">Additionally, it will be this type of parent that will </w:t>
      </w:r>
      <w:r w:rsidR="0013327B" w:rsidRPr="00245318">
        <w:t xml:space="preserve">demonstrate </w:t>
      </w:r>
      <w:r w:rsidR="003608C7" w:rsidRPr="00245318">
        <w:t xml:space="preserve">personality traits </w:t>
      </w:r>
      <w:r w:rsidR="00841CEE" w:rsidRPr="00245318">
        <w:t xml:space="preserve">that make others question their mental health </w:t>
      </w:r>
      <w:r w:rsidR="00935432" w:rsidRPr="00245318">
        <w:t xml:space="preserve">standings. </w:t>
      </w:r>
      <w:r w:rsidR="00713360" w:rsidRPr="00245318">
        <w:t xml:space="preserve">It will also most likely be this type of parent </w:t>
      </w:r>
      <w:r w:rsidR="00E55194" w:rsidRPr="00245318">
        <w:t xml:space="preserve">whose alienation tactics fall into the severe </w:t>
      </w:r>
      <w:r w:rsidR="00804E52" w:rsidRPr="00245318">
        <w:t>form of PA.</w:t>
      </w:r>
    </w:p>
    <w:p w14:paraId="146FBE9B" w14:textId="7D6B625D" w:rsidR="00F60270" w:rsidRPr="00245318" w:rsidRDefault="00F60270" w:rsidP="00F60270">
      <w:pPr>
        <w:pStyle w:val="BodyText"/>
      </w:pPr>
      <w:r w:rsidRPr="00245318">
        <w:t xml:space="preserve">In other words, Parental Alienation (PA) is when one parent, the alienating parent, </w:t>
      </w:r>
      <w:r w:rsidR="00BE310E" w:rsidRPr="00245318">
        <w:t xml:space="preserve">intentionally or unaware </w:t>
      </w:r>
      <w:r w:rsidRPr="00245318">
        <w:t xml:space="preserve">exhibits behaviors that prevent their child(ren) from having and/or developing a meaningful relationship with the other parent. To be clear, </w:t>
      </w:r>
      <w:r w:rsidR="00A848BE" w:rsidRPr="00245318">
        <w:t xml:space="preserve">parental alienation is not </w:t>
      </w:r>
      <w:r w:rsidR="005B216A" w:rsidRPr="00245318">
        <w:t xml:space="preserve">gender based; </w:t>
      </w:r>
      <w:r w:rsidRPr="00245318">
        <w:t>the alienating parent can be either the mother or the father. According to (</w:t>
      </w:r>
      <w:r w:rsidRPr="00245318">
        <w:rPr>
          <w:highlight w:val="yellow"/>
        </w:rPr>
        <w:t>Baker; Harmon</w:t>
      </w:r>
      <w:r w:rsidRPr="00245318">
        <w:t xml:space="preserve">) the majority of alienators seems to be the mother, but fathers are just as capable of doing the alienating </w:t>
      </w:r>
      <w:r w:rsidRPr="00245318">
        <w:rPr>
          <w:highlight w:val="yellow"/>
        </w:rPr>
        <w:t>(Baker; Harmon</w:t>
      </w:r>
      <w:r w:rsidRPr="00245318">
        <w:t xml:space="preserve">). </w:t>
      </w:r>
      <w:r w:rsidR="00806DB5" w:rsidRPr="00245318">
        <w:t xml:space="preserve"> However, this research is focusing on the experiences of fathers as the targeted parent</w:t>
      </w:r>
      <w:r w:rsidR="004F687F" w:rsidRPr="00245318">
        <w:t xml:space="preserve">, so from here on </w:t>
      </w:r>
      <w:r w:rsidR="00993BCB" w:rsidRPr="00245318">
        <w:t xml:space="preserve">terminology used will be from </w:t>
      </w:r>
      <w:r w:rsidR="001F4B71" w:rsidRPr="00245318">
        <w:t xml:space="preserve">the perspective of a father who is experiencing custodial </w:t>
      </w:r>
      <w:r w:rsidR="00705059" w:rsidRPr="00245318">
        <w:t>contact interruption on any level.</w:t>
      </w:r>
    </w:p>
    <w:p w14:paraId="1DEFE999" w14:textId="071CF2C0" w:rsidR="00F60270" w:rsidRPr="005609EF" w:rsidRDefault="00F60270" w:rsidP="00F60270">
      <w:pPr>
        <w:pStyle w:val="BodyText"/>
        <w:ind w:firstLine="0"/>
        <w:rPr>
          <w:i/>
          <w:iCs/>
        </w:rPr>
      </w:pPr>
      <w:r w:rsidRPr="005609EF">
        <w:rPr>
          <w:i/>
          <w:iCs/>
        </w:rPr>
        <w:t>Why is Parental Alienation</w:t>
      </w:r>
      <w:r w:rsidR="00850FF6">
        <w:rPr>
          <w:i/>
          <w:iCs/>
          <w:color w:val="FF0000"/>
        </w:rPr>
        <w:t xml:space="preserve"> </w:t>
      </w:r>
      <w:r w:rsidRPr="005609EF">
        <w:rPr>
          <w:i/>
          <w:iCs/>
        </w:rPr>
        <w:t xml:space="preserve">So Important? </w:t>
      </w:r>
    </w:p>
    <w:p w14:paraId="17E14948" w14:textId="77777777" w:rsidR="00F60270" w:rsidRDefault="00F60270" w:rsidP="00F60270">
      <w:pPr>
        <w:pStyle w:val="BodyText"/>
      </w:pPr>
      <w:r w:rsidRPr="005609EF">
        <w:t>Children deserve to have a relationship with both parents. Depriving a child of a relationship with one of his or her parents is doing more damage than anyone realizes. In America, we have a fatherless crisis that very few people talk about. The ramifications of fatherlessness have contributed to many of society’s problems such as gang involvement, incarceration, teen pregnancy, poverty rates, and others (</w:t>
      </w:r>
      <w:r w:rsidRPr="00704615">
        <w:rPr>
          <w:highlight w:val="yellow"/>
        </w:rPr>
        <w:t>Farrell &amp; Gray; Blankenhorn</w:t>
      </w:r>
      <w:r w:rsidRPr="005609EF">
        <w:t xml:space="preserve">). The interpersonal skills learned from gender differences and the relational dynamics experienced from the different genders cannot be gained from any other relationship </w:t>
      </w:r>
      <w:r w:rsidRPr="005609EF">
        <w:lastRenderedPageBreak/>
        <w:t>other than parent-child (</w:t>
      </w:r>
      <w:r w:rsidRPr="00704615">
        <w:rPr>
          <w:highlight w:val="yellow"/>
        </w:rPr>
        <w:t>Gender topic author – Farrell; Sommers; Wilson; Schlafly</w:t>
      </w:r>
      <w:r w:rsidRPr="005609EF">
        <w:t xml:space="preserve">). Additionally, identity comes from the influence of both sides of a person’s family. The traditions, culture, and heritage gained from each part of a family is irreplaceable. Depriving a child of a relationship with one parent is not just eliminating one relationship; it is the elimination of multiple relationships and denying half of who </w:t>
      </w:r>
      <w:commentRangeStart w:id="101"/>
      <w:r w:rsidRPr="005609EF">
        <w:t>the</w:t>
      </w:r>
      <w:commentRangeEnd w:id="101"/>
      <w:r w:rsidR="005D7359">
        <w:rPr>
          <w:rStyle w:val="CommentReference"/>
        </w:rPr>
        <w:commentReference w:id="101"/>
      </w:r>
      <w:r w:rsidRPr="005609EF">
        <w:t xml:space="preserve"> child is (</w:t>
      </w:r>
      <w:r w:rsidRPr="00704615">
        <w:rPr>
          <w:highlight w:val="yellow"/>
        </w:rPr>
        <w:t>Baker; Harmon</w:t>
      </w:r>
      <w:r w:rsidRPr="005609EF">
        <w:t xml:space="preserve">). </w:t>
      </w:r>
    </w:p>
    <w:p w14:paraId="0CBE2314" w14:textId="09A39B62" w:rsidR="0000470B" w:rsidRPr="00DA603D" w:rsidRDefault="0000470B" w:rsidP="00F60270">
      <w:pPr>
        <w:pStyle w:val="BodyText"/>
      </w:pPr>
      <w:r w:rsidRPr="00DA603D">
        <w:t>Parental alienation is currently a</w:t>
      </w:r>
      <w:r w:rsidR="00047365" w:rsidRPr="00DA603D">
        <w:t xml:space="preserve"> worldwide </w:t>
      </w:r>
      <w:r w:rsidR="00CC5F1A" w:rsidRPr="00DA603D">
        <w:t xml:space="preserve">epidemic </w:t>
      </w:r>
      <w:r w:rsidR="00047365" w:rsidRPr="00DA603D">
        <w:t>that is rarely acknowledged</w:t>
      </w:r>
      <w:r w:rsidR="00C1389A" w:rsidRPr="00DA603D">
        <w:t xml:space="preserve">, frequently denied, </w:t>
      </w:r>
      <w:r w:rsidR="00EB5A21" w:rsidRPr="00DA603D">
        <w:t xml:space="preserve">and </w:t>
      </w:r>
      <w:r w:rsidR="00C14253" w:rsidRPr="00DA603D">
        <w:t xml:space="preserve">understood by only those who are or have experienced it and a handful of professionals who have made it their </w:t>
      </w:r>
      <w:r w:rsidR="00BA1FD8" w:rsidRPr="00DA603D">
        <w:t>life’s mission to do something about this phenomenon</w:t>
      </w:r>
      <w:r w:rsidR="00756F3B" w:rsidRPr="00DA603D">
        <w:t xml:space="preserve"> (</w:t>
      </w:r>
      <w:r w:rsidR="00756F3B" w:rsidRPr="00DA603D">
        <w:rPr>
          <w:highlight w:val="yellow"/>
        </w:rPr>
        <w:t>Petra Deeter and Dr. Kruk interview on Victim to Hero</w:t>
      </w:r>
      <w:r w:rsidR="00756F3B" w:rsidRPr="00DA603D">
        <w:t>)</w:t>
      </w:r>
      <w:r w:rsidR="00BA1FD8" w:rsidRPr="00DA603D">
        <w:t>.</w:t>
      </w:r>
    </w:p>
    <w:p w14:paraId="6AB29DCC" w14:textId="4A1D6DB7" w:rsidR="00BE6F94" w:rsidRPr="00DA603D" w:rsidRDefault="00BE6F94" w:rsidP="00F60270">
      <w:pPr>
        <w:pStyle w:val="BodyText"/>
      </w:pPr>
      <w:r w:rsidRPr="00DA603D">
        <w:t>Parental alienation is a form of child abuse</w:t>
      </w:r>
      <w:r w:rsidR="00622C87" w:rsidRPr="00DA603D">
        <w:t xml:space="preserve"> and needs to be recognized as such.</w:t>
      </w:r>
      <w:r w:rsidR="00D36C7C" w:rsidRPr="00DA603D">
        <w:t xml:space="preserve"> [</w:t>
      </w:r>
      <w:r w:rsidR="00D36C7C" w:rsidRPr="00DA603D">
        <w:rPr>
          <w:highlight w:val="yellow"/>
        </w:rPr>
        <w:t>go into detail about how PA meets the criteria of abuse</w:t>
      </w:r>
      <w:r w:rsidR="00297A5A" w:rsidRPr="00DA603D">
        <w:rPr>
          <w:highlight w:val="yellow"/>
        </w:rPr>
        <w:t>. This will lead nicely into PA &amp; Mental health</w:t>
      </w:r>
      <w:r w:rsidR="00297A5A" w:rsidRPr="00DA603D">
        <w:t>]</w:t>
      </w:r>
    </w:p>
    <w:p w14:paraId="38C51990" w14:textId="77777777" w:rsidR="00F60270" w:rsidRPr="005609EF" w:rsidRDefault="00F60270" w:rsidP="00F60270">
      <w:pPr>
        <w:pStyle w:val="BodyText"/>
        <w:ind w:firstLine="0"/>
        <w:rPr>
          <w:b/>
          <w:bCs/>
        </w:rPr>
      </w:pPr>
      <w:r w:rsidRPr="005609EF">
        <w:rPr>
          <w:b/>
          <w:bCs/>
        </w:rPr>
        <w:t xml:space="preserve">Parental Alienation and Mental Health </w:t>
      </w:r>
    </w:p>
    <w:p w14:paraId="7C726AF2" w14:textId="77777777" w:rsidR="00F60270" w:rsidRDefault="00F60270" w:rsidP="00F60270">
      <w:pPr>
        <w:pStyle w:val="BodyText"/>
      </w:pPr>
      <w:r w:rsidRPr="005609EF">
        <w:t xml:space="preserve">Fatherlessness, lack of interaction with both genders, and identity issues are only the starting point for what harm comes from parental alienation. </w:t>
      </w:r>
      <w:r w:rsidRPr="00704615">
        <w:rPr>
          <w:highlight w:val="yellow"/>
        </w:rPr>
        <w:t>Baker (date</w:t>
      </w:r>
      <w:r w:rsidRPr="005609EF">
        <w:t xml:space="preserve">) expressed that there are long term effects from parental alienating behaviors, especially for the adult-child of PA. She shared that some of these ramifications could include </w:t>
      </w:r>
      <w:commentRangeStart w:id="102"/>
      <w:r w:rsidRPr="005609EF">
        <w:t>relationship</w:t>
      </w:r>
      <w:commentRangeEnd w:id="102"/>
      <w:r w:rsidR="001837D0">
        <w:rPr>
          <w:rStyle w:val="CommentReference"/>
        </w:rPr>
        <w:commentReference w:id="102"/>
      </w:r>
      <w:r w:rsidRPr="005609EF">
        <w:t xml:space="preserve"> issues, self-worth and identity, as well as dysfunctional behaviors (i.e.: addiction, delinquency, and suicide). </w:t>
      </w:r>
    </w:p>
    <w:p w14:paraId="239226DD" w14:textId="7D8EC548" w:rsidR="00D37B3C" w:rsidRPr="00DA603D" w:rsidRDefault="00526799" w:rsidP="00F60270">
      <w:pPr>
        <w:pStyle w:val="BodyText"/>
      </w:pPr>
      <w:r w:rsidRPr="00DA603D">
        <w:t xml:space="preserve">Alienated parents </w:t>
      </w:r>
      <w:r w:rsidR="00B273CF" w:rsidRPr="00DA603D">
        <w:t xml:space="preserve">have their own mental health concerns. </w:t>
      </w:r>
      <w:r w:rsidR="00E23ED5" w:rsidRPr="00DA603D">
        <w:t xml:space="preserve">Beyond </w:t>
      </w:r>
      <w:r w:rsidR="000F557C" w:rsidRPr="00DA603D">
        <w:t>the physical absence of their child in their lives, the absence of the</w:t>
      </w:r>
      <w:r w:rsidR="008F267E" w:rsidRPr="00DA603D">
        <w:t xml:space="preserve"> parent-child</w:t>
      </w:r>
      <w:r w:rsidR="000F557C" w:rsidRPr="00DA603D">
        <w:t xml:space="preserve"> relationship</w:t>
      </w:r>
      <w:r w:rsidR="008F267E" w:rsidRPr="00DA603D">
        <w:t xml:space="preserve"> </w:t>
      </w:r>
      <w:r w:rsidR="0047234F" w:rsidRPr="00DA603D">
        <w:t>is detrimental to their mental health (</w:t>
      </w:r>
      <w:r w:rsidR="0047234F" w:rsidRPr="00DA603D">
        <w:rPr>
          <w:highlight w:val="yellow"/>
        </w:rPr>
        <w:t>citation</w:t>
      </w:r>
      <w:r w:rsidR="0047234F" w:rsidRPr="00DA603D">
        <w:t>).</w:t>
      </w:r>
      <w:r w:rsidR="000F557C" w:rsidRPr="00DA603D">
        <w:t xml:space="preserve"> </w:t>
      </w:r>
      <w:r w:rsidR="00885BDC" w:rsidRPr="00DA603D">
        <w:t xml:space="preserve">A common comparison within the parental </w:t>
      </w:r>
      <w:r w:rsidR="00885BDC" w:rsidRPr="00DA603D">
        <w:lastRenderedPageBreak/>
        <w:t xml:space="preserve">alienation community is akin to the death of the </w:t>
      </w:r>
      <w:r w:rsidR="00D66F37" w:rsidRPr="00DA603D">
        <w:t xml:space="preserve">child, the only difference being that there is never any real closure </w:t>
      </w:r>
      <w:r w:rsidR="0042328A" w:rsidRPr="00DA603D">
        <w:t>with PA. How can there be closure when the person being grieved is still very much alive</w:t>
      </w:r>
      <w:r w:rsidR="003D3011" w:rsidRPr="00DA603D">
        <w:t>?</w:t>
      </w:r>
    </w:p>
    <w:p w14:paraId="5BBD1AB8" w14:textId="64147D55" w:rsidR="00F90780" w:rsidRPr="00DA603D" w:rsidRDefault="00131B01" w:rsidP="00F60270">
      <w:pPr>
        <w:pStyle w:val="BodyText"/>
      </w:pPr>
      <w:r w:rsidRPr="00DA603D">
        <w:t xml:space="preserve">The mental health aspect of PA is </w:t>
      </w:r>
      <w:r w:rsidR="004571F3" w:rsidRPr="00DA603D">
        <w:t xml:space="preserve">a core </w:t>
      </w:r>
      <w:r w:rsidR="00677F95" w:rsidRPr="00DA603D">
        <w:t xml:space="preserve">residual </w:t>
      </w:r>
      <w:r w:rsidR="004571F3" w:rsidRPr="00DA603D">
        <w:t>element</w:t>
      </w:r>
      <w:r w:rsidR="004C7020" w:rsidRPr="00DA603D">
        <w:t xml:space="preserve"> that typical</w:t>
      </w:r>
      <w:ins w:id="103" w:author="Sabrina Haid" w:date="2023-07-31T11:23:00Z">
        <w:r w:rsidR="005975D7">
          <w:t>ly</w:t>
        </w:r>
      </w:ins>
      <w:r w:rsidR="004C7020" w:rsidRPr="00DA603D">
        <w:t xml:space="preserve"> is not noticed until </w:t>
      </w:r>
      <w:r w:rsidR="006808A5" w:rsidRPr="00DA603D">
        <w:t xml:space="preserve">damage has already occurred. </w:t>
      </w:r>
      <w:r w:rsidR="00BF4DEC" w:rsidRPr="00DA603D">
        <w:t xml:space="preserve">Because of </w:t>
      </w:r>
      <w:r w:rsidR="002107BF" w:rsidRPr="00DA603D">
        <w:t xml:space="preserve">the long-term effects PA has </w:t>
      </w:r>
      <w:commentRangeStart w:id="104"/>
      <w:r w:rsidR="002107BF" w:rsidRPr="00DA603D">
        <w:t>on</w:t>
      </w:r>
      <w:commentRangeEnd w:id="104"/>
      <w:r w:rsidR="00B422A7" w:rsidRPr="00DA603D">
        <w:rPr>
          <w:rStyle w:val="CommentReference"/>
        </w:rPr>
        <w:commentReference w:id="104"/>
      </w:r>
      <w:r w:rsidR="002107BF" w:rsidRPr="00DA603D">
        <w:t xml:space="preserve"> everyone involved, </w:t>
      </w:r>
      <w:r w:rsidR="002A724F" w:rsidRPr="00DA603D">
        <w:t>there is currently a major push to have PA recognized as a form of child abuse</w:t>
      </w:r>
      <w:r w:rsidR="003C2298" w:rsidRPr="00DA603D">
        <w:t>, domestic violence</w:t>
      </w:r>
      <w:r w:rsidR="002A724F" w:rsidRPr="00DA603D">
        <w:t xml:space="preserve"> and </w:t>
      </w:r>
      <w:r w:rsidR="003C2298" w:rsidRPr="00DA603D">
        <w:t>intimate partner violence (IPV)</w:t>
      </w:r>
      <w:r w:rsidR="00113DB6" w:rsidRPr="00DA603D">
        <w:t xml:space="preserve"> (</w:t>
      </w:r>
      <w:r w:rsidR="00113DB6" w:rsidRPr="00DA603D">
        <w:rPr>
          <w:highlight w:val="yellow"/>
        </w:rPr>
        <w:t>citation</w:t>
      </w:r>
      <w:r w:rsidR="00113DB6" w:rsidRPr="00DA603D">
        <w:t>)</w:t>
      </w:r>
      <w:r w:rsidR="009970D3" w:rsidRPr="00DA603D">
        <w:t xml:space="preserve">. Additionally, </w:t>
      </w:r>
      <w:r w:rsidR="00113DB6" w:rsidRPr="00DA603D">
        <w:t xml:space="preserve">advocates for </w:t>
      </w:r>
      <w:r w:rsidR="00976829" w:rsidRPr="00DA603D">
        <w:t xml:space="preserve">PA are encouraging  </w:t>
      </w:r>
      <w:r w:rsidR="00331EC3" w:rsidRPr="00DA603D">
        <w:t>recognition of alienating behaviors and PA to be included in the DSM-</w:t>
      </w:r>
      <w:r w:rsidR="006F6408" w:rsidRPr="00DA603D">
        <w:t>V and the (</w:t>
      </w:r>
      <w:r w:rsidR="006F6408" w:rsidRPr="00DA603D">
        <w:rPr>
          <w:highlight w:val="cyan"/>
        </w:rPr>
        <w:t>the European equivalent</w:t>
      </w:r>
      <w:r w:rsidR="006F6408" w:rsidRPr="00DA603D">
        <w:t>)</w:t>
      </w:r>
      <w:r w:rsidR="00054116" w:rsidRPr="00DA603D">
        <w:t xml:space="preserve">. </w:t>
      </w:r>
    </w:p>
    <w:p w14:paraId="0D6AE72B" w14:textId="6BA8E0DD" w:rsidR="00054116" w:rsidRPr="00DA603D" w:rsidRDefault="00054116" w:rsidP="00F60270">
      <w:pPr>
        <w:pStyle w:val="BodyText"/>
      </w:pPr>
      <w:r w:rsidRPr="00DA603D">
        <w:t xml:space="preserve">PA does fit the diagnosis </w:t>
      </w:r>
      <w:r w:rsidR="00137172" w:rsidRPr="00DA603D">
        <w:t xml:space="preserve">criteria in the DSM-V to be seen as a legitimate form of abuse. It fits </w:t>
      </w:r>
      <w:r w:rsidR="00D830A9" w:rsidRPr="00DA603D">
        <w:rPr>
          <w:highlight w:val="cyan"/>
        </w:rPr>
        <w:t>[identify the codes it falls under</w:t>
      </w:r>
      <w:r w:rsidR="00D830A9" w:rsidRPr="00DA603D">
        <w:t>]</w:t>
      </w:r>
      <w:r w:rsidR="00A9764E" w:rsidRPr="00DA603D">
        <w:t>. It fits [</w:t>
      </w:r>
      <w:r w:rsidR="00A9764E" w:rsidRPr="00DA603D">
        <w:rPr>
          <w:highlight w:val="cyan"/>
        </w:rPr>
        <w:t>European equivalent</w:t>
      </w:r>
      <w:r w:rsidR="00A9764E" w:rsidRPr="00DA603D">
        <w:t>] as well</w:t>
      </w:r>
      <w:r w:rsidR="00130D94" w:rsidRPr="00DA603D">
        <w:t>. [</w:t>
      </w:r>
      <w:r w:rsidR="00130D94" w:rsidRPr="00DA603D">
        <w:rPr>
          <w:highlight w:val="cyan"/>
        </w:rPr>
        <w:t>Identify for European standards</w:t>
      </w:r>
      <w:r w:rsidR="00130D94" w:rsidRPr="00DA603D">
        <w:t>].</w:t>
      </w:r>
    </w:p>
    <w:p w14:paraId="4C7DCA9D" w14:textId="77777777" w:rsidR="00F60270" w:rsidRPr="005609EF" w:rsidRDefault="00F60270" w:rsidP="00F60270">
      <w:pPr>
        <w:pStyle w:val="BodyText"/>
        <w:ind w:firstLine="0"/>
        <w:rPr>
          <w:b/>
          <w:bCs/>
        </w:rPr>
      </w:pPr>
      <w:r w:rsidRPr="005609EF">
        <w:rPr>
          <w:b/>
          <w:bCs/>
        </w:rPr>
        <w:t xml:space="preserve">Parental Alienation and the Law </w:t>
      </w:r>
    </w:p>
    <w:p w14:paraId="5906A9AF" w14:textId="77777777" w:rsidR="00E11DDC" w:rsidRDefault="00F60270" w:rsidP="00F60270">
      <w:pPr>
        <w:pStyle w:val="BodyText"/>
      </w:pPr>
      <w:r w:rsidRPr="005609EF">
        <w:t xml:space="preserve">As of the time of this writing, there are no real legal ramifications for parental alienation. Some courts will order parenting education, supervised visitation, or even limited parental contact to reestablish a parent-child bond, but these interventions are typically seen only in the worst-case scenarios and after multiple attempts by the court to develop a parenting plan and shared custody arrangement that is followed by both parents. </w:t>
      </w:r>
    </w:p>
    <w:p w14:paraId="10D2B6E4" w14:textId="42F61B7E" w:rsidR="00F60270" w:rsidRDefault="00F60270" w:rsidP="00F60270">
      <w:pPr>
        <w:pStyle w:val="BodyText"/>
      </w:pPr>
      <w:r w:rsidRPr="005609EF">
        <w:t>When PA is involved, rarely is the alienating parent held accountable in any meaningful way (</w:t>
      </w:r>
      <w:r w:rsidRPr="00704615">
        <w:rPr>
          <w:highlight w:val="yellow"/>
        </w:rPr>
        <w:t>Carrol &amp; Issak</w:t>
      </w:r>
      <w:r w:rsidRPr="005609EF">
        <w:t xml:space="preserve">). </w:t>
      </w:r>
      <w:ins w:id="105" w:author="Sabrina Haid" w:date="2023-07-31T11:26:00Z">
        <w:r w:rsidR="008D6B0C">
          <w:t>Sometimes</w:t>
        </w:r>
      </w:ins>
      <w:ins w:id="106" w:author="Sabrina Haid" w:date="2023-07-31T11:25:00Z">
        <w:r w:rsidR="007901FC">
          <w:t xml:space="preserve">, the alienating parent gets a </w:t>
        </w:r>
        <w:r w:rsidR="00B936FF">
          <w:t xml:space="preserve">proverbial slap on the wrist and told </w:t>
        </w:r>
      </w:ins>
      <w:ins w:id="107" w:author="Sabrina Haid" w:date="2023-07-31T11:26:00Z">
        <w:r w:rsidR="008D6B0C">
          <w:t xml:space="preserve">not to do it again.  </w:t>
        </w:r>
      </w:ins>
      <w:ins w:id="108" w:author="Sabrina Haid" w:date="2023-07-31T11:28:00Z">
        <w:r w:rsidR="00D5079D">
          <w:t xml:space="preserve">Sometimes, a new parenting plan is developed </w:t>
        </w:r>
        <w:r w:rsidR="00D5079D">
          <w:lastRenderedPageBreak/>
          <w:t>and put in place</w:t>
        </w:r>
        <w:r w:rsidR="007815AD">
          <w:t xml:space="preserve"> supposedly to ensure </w:t>
        </w:r>
      </w:ins>
      <w:ins w:id="109" w:author="Sabrina Haid" w:date="2023-07-31T11:29:00Z">
        <w:r w:rsidR="007815AD">
          <w:t>that the father receives his parenting time.</w:t>
        </w:r>
        <w:r w:rsidR="008760DB">
          <w:t xml:space="preserve"> Rarely, are any further ramifications </w:t>
        </w:r>
      </w:ins>
      <w:ins w:id="110" w:author="Sabrina Haid" w:date="2023-07-31T11:31:00Z">
        <w:r w:rsidR="00D30D18">
          <w:t xml:space="preserve">put in place.  </w:t>
        </w:r>
      </w:ins>
    </w:p>
    <w:p w14:paraId="3E075F80" w14:textId="66A8495B" w:rsidR="00617EB7" w:rsidRPr="00DA603D" w:rsidRDefault="00617EB7" w:rsidP="00F60270">
      <w:pPr>
        <w:pStyle w:val="BodyText"/>
      </w:pPr>
      <w:r w:rsidRPr="00DA603D">
        <w:t xml:space="preserve">Lack of </w:t>
      </w:r>
      <w:r w:rsidR="00D61B2E" w:rsidRPr="00DA603D">
        <w:t xml:space="preserve">training, education and </w:t>
      </w:r>
      <w:r w:rsidRPr="00DA603D">
        <w:t>understanding</w:t>
      </w:r>
      <w:r w:rsidR="001453CA" w:rsidRPr="00DA603D">
        <w:t xml:space="preserve"> </w:t>
      </w:r>
      <w:r w:rsidR="002E1A1D" w:rsidRPr="00DA603D">
        <w:t>o</w:t>
      </w:r>
      <w:r w:rsidR="00FA64E8" w:rsidRPr="00DA603D">
        <w:t>f</w:t>
      </w:r>
      <w:r w:rsidR="002E1A1D" w:rsidRPr="00DA603D">
        <w:t xml:space="preserve"> the topic of PA by all professionals</w:t>
      </w:r>
      <w:r w:rsidR="00FA64E8" w:rsidRPr="00DA603D">
        <w:t xml:space="preserve"> is another </w:t>
      </w:r>
      <w:r w:rsidR="0016444A" w:rsidRPr="00DA603D">
        <w:t>legal aspect that needs to be addressed.</w:t>
      </w:r>
      <w:r w:rsidR="00A416C8" w:rsidRPr="00DA603D">
        <w:t xml:space="preserve"> Because parental alienation is counterintuitive by nature </w:t>
      </w:r>
      <w:r w:rsidR="004C7564" w:rsidRPr="00DA603D">
        <w:t>when it comes to addressing undesirable behaviors,</w:t>
      </w:r>
      <w:r w:rsidR="000F721A" w:rsidRPr="00DA603D">
        <w:t xml:space="preserve"> traditional therapies or approaches to correct the situation </w:t>
      </w:r>
      <w:r w:rsidR="00DB159F" w:rsidRPr="00DA603D">
        <w:t xml:space="preserve">do not work and have a high potential for doing more harm </w:t>
      </w:r>
      <w:r w:rsidR="002D250C" w:rsidRPr="00DA603D">
        <w:rPr>
          <w:highlight w:val="yellow"/>
        </w:rPr>
        <w:t>(Baker; Harmon; etc</w:t>
      </w:r>
      <w:r w:rsidR="002D250C" w:rsidRPr="00DA603D">
        <w:t>.)</w:t>
      </w:r>
      <w:r w:rsidR="006C4D07" w:rsidRPr="00DA603D">
        <w:t>.</w:t>
      </w:r>
    </w:p>
    <w:p w14:paraId="7A18266F" w14:textId="3DE0D11D" w:rsidR="004C214F" w:rsidRPr="00DA603D" w:rsidRDefault="00C56D57" w:rsidP="00F60270">
      <w:pPr>
        <w:pStyle w:val="BodyText"/>
      </w:pPr>
      <w:r w:rsidRPr="00DA603D">
        <w:t>Misunderstanding and belief of misinformation</w:t>
      </w:r>
      <w:r w:rsidR="003929D3" w:rsidRPr="00DA603D">
        <w:t xml:space="preserve"> is another a</w:t>
      </w:r>
      <w:r w:rsidR="00CC7009" w:rsidRPr="00DA603D">
        <w:t xml:space="preserve">spect of the legal arena that </w:t>
      </w:r>
      <w:r w:rsidR="0079177F" w:rsidRPr="00DA603D">
        <w:t>makes PA important.</w:t>
      </w:r>
      <w:r w:rsidR="004A50F3" w:rsidRPr="00DA603D">
        <w:t xml:space="preserve"> There are </w:t>
      </w:r>
      <w:r w:rsidR="001E46B6" w:rsidRPr="00DA603D">
        <w:t xml:space="preserve">groups of </w:t>
      </w:r>
      <w:r w:rsidR="00ED56C8" w:rsidRPr="00DA603D">
        <w:t xml:space="preserve">parental alienation deniers that have worked hard to have their </w:t>
      </w:r>
      <w:r w:rsidR="00D74F6B" w:rsidRPr="00DA603D">
        <w:t xml:space="preserve">perspectives </w:t>
      </w:r>
      <w:r w:rsidR="000D205F" w:rsidRPr="00DA603D">
        <w:t xml:space="preserve">become the accepted </w:t>
      </w:r>
      <w:r w:rsidR="00B86D05" w:rsidRPr="00DA603D">
        <w:t xml:space="preserve">understanding with very little to back up their </w:t>
      </w:r>
      <w:r w:rsidR="003436FE" w:rsidRPr="00DA603D">
        <w:t>rationale</w:t>
      </w:r>
      <w:r w:rsidR="003035D0" w:rsidRPr="00DA603D">
        <w:t>.</w:t>
      </w:r>
      <w:r w:rsidR="00DF68D6" w:rsidRPr="00DA603D">
        <w:t xml:space="preserve"> </w:t>
      </w:r>
      <w:r w:rsidR="004B455D" w:rsidRPr="00DA603D">
        <w:t xml:space="preserve">A prime example of this is Joan Meyer </w:t>
      </w:r>
      <w:r w:rsidR="004B455D" w:rsidRPr="00DA603D">
        <w:rPr>
          <w:highlight w:val="yellow"/>
        </w:rPr>
        <w:t>(date)</w:t>
      </w:r>
      <w:r w:rsidR="003035D0" w:rsidRPr="00DA603D">
        <w:t xml:space="preserve"> </w:t>
      </w:r>
      <w:r w:rsidR="007D280E" w:rsidRPr="00DA603D">
        <w:t>and her perspective</w:t>
      </w:r>
      <w:r w:rsidR="00A8150D" w:rsidRPr="00DA603D">
        <w:t xml:space="preserve"> that PA is </w:t>
      </w:r>
      <w:r w:rsidR="00074941" w:rsidRPr="00DA603D">
        <w:t xml:space="preserve">pseudoscience and </w:t>
      </w:r>
      <w:r w:rsidR="00A8150D" w:rsidRPr="00DA603D">
        <w:t xml:space="preserve">just an excuse </w:t>
      </w:r>
      <w:r w:rsidR="006D276C" w:rsidRPr="00DA603D">
        <w:t>used by abusive men to perpetuate further abuse.</w:t>
      </w:r>
    </w:p>
    <w:p w14:paraId="557E8ACA" w14:textId="57E3B6AC" w:rsidR="00CC5D40" w:rsidRPr="00DA603D" w:rsidRDefault="004747A5" w:rsidP="00F60270">
      <w:pPr>
        <w:pStyle w:val="BodyText"/>
      </w:pPr>
      <w:r w:rsidRPr="00DA603D">
        <w:t xml:space="preserve">Laws </w:t>
      </w:r>
      <w:r w:rsidR="004D2B9B" w:rsidRPr="00DA603D">
        <w:t xml:space="preserve">that are detrimental to the family also need to be reevaluated. </w:t>
      </w:r>
      <w:r w:rsidR="00A24B30" w:rsidRPr="00DA603D">
        <w:t xml:space="preserve">These laws </w:t>
      </w:r>
      <w:r w:rsidR="00695B01" w:rsidRPr="00DA603D">
        <w:t xml:space="preserve">have good intentions behind them, but they </w:t>
      </w:r>
      <w:r w:rsidR="00075CEC" w:rsidRPr="00DA603D">
        <w:t xml:space="preserve">are either outdated or biased </w:t>
      </w:r>
      <w:r w:rsidR="00834F1B" w:rsidRPr="00DA603D">
        <w:t xml:space="preserve">in a way that perpetuates the possibility for PA. </w:t>
      </w:r>
      <w:r w:rsidR="006A54DB" w:rsidRPr="00DA603D">
        <w:t>One primary law is know</w:t>
      </w:r>
      <w:r w:rsidR="00597593" w:rsidRPr="00DA603D">
        <w:t>n</w:t>
      </w:r>
      <w:r w:rsidR="006A54DB" w:rsidRPr="00DA603D">
        <w:t xml:space="preserve"> as Title </w:t>
      </w:r>
      <w:r w:rsidR="00597593" w:rsidRPr="00DA603D">
        <w:t>IV-D of the Social Security Act</w:t>
      </w:r>
      <w:r w:rsidR="00FF7BB7" w:rsidRPr="00DA603D">
        <w:t xml:space="preserve"> (SSA)</w:t>
      </w:r>
      <w:r w:rsidR="00597593" w:rsidRPr="00DA603D">
        <w:t xml:space="preserve">. This </w:t>
      </w:r>
      <w:r w:rsidR="00FF7BB7" w:rsidRPr="00DA603D">
        <w:t xml:space="preserve">part of the SSA deals with child support </w:t>
      </w:r>
      <w:r w:rsidR="00EB214B" w:rsidRPr="00DA603D">
        <w:t>and how it is to be handled</w:t>
      </w:r>
      <w:r w:rsidR="00432A55" w:rsidRPr="00DA603D">
        <w:t xml:space="preserve"> (</w:t>
      </w:r>
      <w:r w:rsidR="00432A55" w:rsidRPr="00DA603D">
        <w:rPr>
          <w:highlight w:val="yellow"/>
        </w:rPr>
        <w:t>cite exact location in bill</w:t>
      </w:r>
      <w:r w:rsidR="00432A55" w:rsidRPr="00DA603D">
        <w:t>)</w:t>
      </w:r>
      <w:r w:rsidR="00EB214B" w:rsidRPr="00DA603D">
        <w:t xml:space="preserve">. A new </w:t>
      </w:r>
      <w:r w:rsidR="00EC2947" w:rsidRPr="00DA603D">
        <w:t>bill that was signed into federal law in March 2022</w:t>
      </w:r>
      <w:r w:rsidR="005C314D" w:rsidRPr="00DA603D">
        <w:t xml:space="preserve"> and is now being pushed for the states to adopt is commonly known as “Kayden’s Law.” This law</w:t>
      </w:r>
      <w:r w:rsidR="00F43213" w:rsidRPr="00DA603D">
        <w:t xml:space="preserve"> directly affects parental alienation cases and ties the judge’s hands in what can and cannot be done when dealing with PA cases</w:t>
      </w:r>
      <w:r w:rsidR="00432A55" w:rsidRPr="00DA603D">
        <w:t xml:space="preserve"> (</w:t>
      </w:r>
      <w:r w:rsidR="00BA65DB" w:rsidRPr="00DA603D">
        <w:rPr>
          <w:highlight w:val="yellow"/>
        </w:rPr>
        <w:t>cite law and Petra’s letter</w:t>
      </w:r>
      <w:r w:rsidR="00BA65DB" w:rsidRPr="00DA603D">
        <w:t>)</w:t>
      </w:r>
      <w:r w:rsidR="00F43213" w:rsidRPr="00DA603D">
        <w:t>.</w:t>
      </w:r>
    </w:p>
    <w:p w14:paraId="44874D08" w14:textId="1831827C" w:rsidR="00F73F2A" w:rsidRPr="00DA603D" w:rsidRDefault="00C6743A" w:rsidP="00F60270">
      <w:pPr>
        <w:pStyle w:val="BodyText"/>
      </w:pPr>
      <w:r w:rsidRPr="00DA603D">
        <w:t>Parental alienation is important for so many reasons.</w:t>
      </w:r>
      <w:r w:rsidR="0076181C" w:rsidRPr="00DA603D">
        <w:t xml:space="preserve"> Children are being </w:t>
      </w:r>
      <w:r w:rsidR="00D5071E" w:rsidRPr="00DA603D">
        <w:t xml:space="preserve">forever traumatized, families are being damaged further than needed, and society </w:t>
      </w:r>
      <w:r w:rsidR="00CC6DCB" w:rsidRPr="00DA603D">
        <w:t xml:space="preserve">needs a reality </w:t>
      </w:r>
      <w:r w:rsidR="00CC6DCB" w:rsidRPr="00DA603D">
        <w:lastRenderedPageBreak/>
        <w:t xml:space="preserve">check. </w:t>
      </w:r>
      <w:r w:rsidR="00D04B53" w:rsidRPr="00DA603D">
        <w:t>People in general, but Americans specifically say that children are important, precious, and need adults to protect them</w:t>
      </w:r>
      <w:r w:rsidR="004D6B5C" w:rsidRPr="00DA603D">
        <w:t xml:space="preserve">. </w:t>
      </w:r>
      <w:r w:rsidR="00743B39" w:rsidRPr="00DA603D">
        <w:t>If chil</w:t>
      </w:r>
      <w:r w:rsidR="005C0CCC" w:rsidRPr="00DA603D">
        <w:t>dren are held in that high regard, the</w:t>
      </w:r>
      <w:r w:rsidR="000E7E5E" w:rsidRPr="00DA603D">
        <w:t>n</w:t>
      </w:r>
      <w:r w:rsidR="005C0CCC" w:rsidRPr="00DA603D">
        <w:t xml:space="preserve"> why do we </w:t>
      </w:r>
      <w:r w:rsidR="00DD3678" w:rsidRPr="00DA603D">
        <w:t xml:space="preserve">do nothing, or at best very little, to </w:t>
      </w:r>
      <w:r w:rsidR="00D547E8" w:rsidRPr="00DA603D">
        <w:t>think about them in situations that directly affect them and their wellbeing?</w:t>
      </w:r>
    </w:p>
    <w:p w14:paraId="7EBEF1BC" w14:textId="77777777" w:rsidR="00F60270" w:rsidRPr="005609EF" w:rsidRDefault="00F60270" w:rsidP="00F60270">
      <w:pPr>
        <w:pStyle w:val="APALevel1"/>
      </w:pPr>
      <w:r w:rsidRPr="00DA603D">
        <w:t xml:space="preserve">Background and </w:t>
      </w:r>
      <w:r w:rsidRPr="005609EF">
        <w:t>History: A Deeper Dive</w:t>
      </w:r>
    </w:p>
    <w:p w14:paraId="254E47AE" w14:textId="481757E2" w:rsidR="00F617B7" w:rsidRPr="005609EF" w:rsidRDefault="00715258" w:rsidP="00F60270">
      <w:pPr>
        <w:pStyle w:val="BodyText"/>
        <w:ind w:firstLine="0"/>
        <w:rPr>
          <w:b/>
          <w:bCs/>
        </w:rPr>
      </w:pPr>
      <w:r w:rsidRPr="005609EF">
        <w:rPr>
          <w:b/>
          <w:bCs/>
        </w:rPr>
        <w:t>Tim</w:t>
      </w:r>
      <w:r w:rsidR="00F617B7" w:rsidRPr="005609EF">
        <w:rPr>
          <w:b/>
          <w:bCs/>
        </w:rPr>
        <w:t>es are Changing</w:t>
      </w:r>
    </w:p>
    <w:p w14:paraId="684F6B42" w14:textId="4E721686" w:rsidR="005F7316" w:rsidRPr="005609EF" w:rsidRDefault="005C0D83" w:rsidP="00F60270">
      <w:pPr>
        <w:pStyle w:val="BodyText"/>
        <w:ind w:firstLine="0"/>
        <w:rPr>
          <w:i/>
          <w:iCs/>
        </w:rPr>
      </w:pPr>
      <w:r w:rsidRPr="005609EF">
        <w:rPr>
          <w:i/>
          <w:iCs/>
        </w:rPr>
        <w:t xml:space="preserve">Parental Alienation </w:t>
      </w:r>
      <w:r w:rsidR="004E658C" w:rsidRPr="005609EF">
        <w:rPr>
          <w:i/>
          <w:iCs/>
        </w:rPr>
        <w:t>through the years</w:t>
      </w:r>
    </w:p>
    <w:p w14:paraId="394EAF7A" w14:textId="01663EED" w:rsidR="005F7316" w:rsidRPr="005609EF" w:rsidRDefault="004E658C" w:rsidP="00F60270">
      <w:pPr>
        <w:pStyle w:val="BodyText"/>
        <w:ind w:firstLine="0"/>
      </w:pPr>
      <w:r w:rsidRPr="005609EF">
        <w:tab/>
      </w:r>
      <w:r w:rsidR="006F03BB" w:rsidRPr="005609EF">
        <w:t xml:space="preserve">Parental </w:t>
      </w:r>
      <w:r w:rsidR="003945D1" w:rsidRPr="005609EF">
        <w:t>alie</w:t>
      </w:r>
      <w:r w:rsidR="00EA0742" w:rsidRPr="005609EF">
        <w:t>na</w:t>
      </w:r>
      <w:r w:rsidR="003945D1" w:rsidRPr="005609EF">
        <w:t>tion (PA) has been around for a long time</w:t>
      </w:r>
      <w:r w:rsidR="008B4241" w:rsidRPr="005609EF">
        <w:t xml:space="preserve">; however, in its current </w:t>
      </w:r>
      <w:r w:rsidR="002B54C5" w:rsidRPr="005609EF">
        <w:t xml:space="preserve">understanding PA started to be recognized </w:t>
      </w:r>
      <w:r w:rsidR="00467CCE" w:rsidRPr="005609EF">
        <w:t>and identified as a problem in 19</w:t>
      </w:r>
      <w:r w:rsidR="008E0143" w:rsidRPr="005609EF">
        <w:t>85</w:t>
      </w:r>
      <w:r w:rsidR="00467CCE" w:rsidRPr="005609EF">
        <w:t xml:space="preserve"> b</w:t>
      </w:r>
      <w:r w:rsidR="00EA0742" w:rsidRPr="005609EF">
        <w:t xml:space="preserve">y </w:t>
      </w:r>
      <w:r w:rsidR="00245C4D" w:rsidRPr="00704615">
        <w:rPr>
          <w:highlight w:val="yellow"/>
        </w:rPr>
        <w:t>Richard</w:t>
      </w:r>
      <w:r w:rsidR="00EA0742" w:rsidRPr="00704615">
        <w:rPr>
          <w:highlight w:val="yellow"/>
        </w:rPr>
        <w:t xml:space="preserve"> Gardner (</w:t>
      </w:r>
      <w:r w:rsidR="00724525" w:rsidRPr="00704615">
        <w:rPr>
          <w:highlight w:val="yellow"/>
        </w:rPr>
        <w:t>1992</w:t>
      </w:r>
      <w:r w:rsidR="00EA0742" w:rsidRPr="005609EF">
        <w:t xml:space="preserve">). </w:t>
      </w:r>
      <w:r w:rsidR="00150C39" w:rsidRPr="005609EF">
        <w:t>Gardner identified Parental Alienation Syndrome (PAS)</w:t>
      </w:r>
      <w:r w:rsidR="005C0F3C" w:rsidRPr="005609EF">
        <w:t xml:space="preserve"> </w:t>
      </w:r>
      <w:r w:rsidR="00F422C1" w:rsidRPr="005609EF">
        <w:t xml:space="preserve">as </w:t>
      </w:r>
      <w:r w:rsidR="003F620C" w:rsidRPr="005609EF">
        <w:t>“</w:t>
      </w:r>
      <w:r w:rsidR="0010436B" w:rsidRPr="005609EF">
        <w:t>a disturbance in which children a</w:t>
      </w:r>
      <w:r w:rsidR="00824010" w:rsidRPr="005609EF">
        <w:t>re</w:t>
      </w:r>
      <w:r w:rsidR="0010436B" w:rsidRPr="005609EF">
        <w:t xml:space="preserve"> preo</w:t>
      </w:r>
      <w:r w:rsidR="00824010" w:rsidRPr="005609EF">
        <w:t xml:space="preserve">ccupied with deprecation and </w:t>
      </w:r>
      <w:r w:rsidR="00121529" w:rsidRPr="005609EF">
        <w:t>criticism</w:t>
      </w:r>
      <w:r w:rsidR="00824010" w:rsidRPr="005609EF">
        <w:t xml:space="preserve"> of a parent – denigration that is unjustified and/or exaggerated</w:t>
      </w:r>
      <w:r w:rsidR="00914050" w:rsidRPr="005609EF">
        <w:t xml:space="preserve"> (p. 73)</w:t>
      </w:r>
      <w:r w:rsidR="00824010" w:rsidRPr="005609EF">
        <w:t>.</w:t>
      </w:r>
      <w:r w:rsidR="00914050" w:rsidRPr="005609EF">
        <w:t>”</w:t>
      </w:r>
      <w:r w:rsidR="00797347" w:rsidRPr="005609EF">
        <w:t xml:space="preserve"> </w:t>
      </w:r>
      <w:r w:rsidR="00256A5A" w:rsidRPr="005609EF">
        <w:t xml:space="preserve">He </w:t>
      </w:r>
      <w:r w:rsidR="000513F8" w:rsidRPr="005609EF">
        <w:t>goes on to explain that the</w:t>
      </w:r>
      <w:r w:rsidR="00C20C7C" w:rsidRPr="005609EF">
        <w:t xml:space="preserve"> defining</w:t>
      </w:r>
      <w:r w:rsidR="000513F8" w:rsidRPr="005609EF">
        <w:t xml:space="preserve"> statement is an oversimplification of a complex </w:t>
      </w:r>
      <w:r w:rsidR="00C20C7C" w:rsidRPr="005609EF">
        <w:t>situation.</w:t>
      </w:r>
    </w:p>
    <w:p w14:paraId="73F26714" w14:textId="52B9E723" w:rsidR="00250B63" w:rsidRPr="005609EF" w:rsidRDefault="00250B63" w:rsidP="00250B63">
      <w:pPr>
        <w:pStyle w:val="BodyText"/>
        <w:ind w:firstLine="0"/>
        <w:rPr>
          <w:i/>
          <w:iCs/>
        </w:rPr>
      </w:pPr>
      <w:r w:rsidRPr="005609EF">
        <w:rPr>
          <w:i/>
          <w:iCs/>
        </w:rPr>
        <w:t>Opposition</w:t>
      </w:r>
    </w:p>
    <w:p w14:paraId="37BD5C5F" w14:textId="6EBC1803" w:rsidR="00F1499C" w:rsidRPr="00DA603D" w:rsidRDefault="00F1499C" w:rsidP="00250B63">
      <w:pPr>
        <w:pStyle w:val="BodyText"/>
        <w:ind w:firstLine="0"/>
      </w:pPr>
      <w:r w:rsidRPr="005609EF">
        <w:rPr>
          <w:i/>
          <w:iCs/>
        </w:rPr>
        <w:tab/>
      </w:r>
      <w:r w:rsidR="006778D2" w:rsidRPr="00DA603D">
        <w:t>There ha</w:t>
      </w:r>
      <w:r w:rsidR="00B41D6F" w:rsidRPr="00DA603D">
        <w:t>ve</w:t>
      </w:r>
      <w:r w:rsidR="006778D2" w:rsidRPr="00DA603D">
        <w:t xml:space="preserve"> been various arguments against parental alienation</w:t>
      </w:r>
      <w:r w:rsidR="00B41D6F" w:rsidRPr="00DA603D">
        <w:t xml:space="preserve"> especially </w:t>
      </w:r>
      <w:r w:rsidR="00FA7B4F" w:rsidRPr="00DA603D">
        <w:t xml:space="preserve">when using it in custody battles. Some of the </w:t>
      </w:r>
      <w:r w:rsidR="004954F0" w:rsidRPr="00DA603D">
        <w:t xml:space="preserve">major </w:t>
      </w:r>
      <w:r w:rsidR="00FA7B4F" w:rsidRPr="00DA603D">
        <w:t xml:space="preserve">arguments have been </w:t>
      </w:r>
      <w:r w:rsidR="004954F0" w:rsidRPr="00DA603D">
        <w:t xml:space="preserve">from </w:t>
      </w:r>
      <w:r w:rsidR="00DD3F5A" w:rsidRPr="00DA603D">
        <w:t>advocates for feminism</w:t>
      </w:r>
      <w:r w:rsidR="008960F7" w:rsidRPr="00DA603D">
        <w:t>,</w:t>
      </w:r>
      <w:r w:rsidR="00DD3F5A" w:rsidRPr="00DA603D">
        <w:t xml:space="preserve"> women’s rights</w:t>
      </w:r>
      <w:r w:rsidR="008960F7" w:rsidRPr="00DA603D">
        <w:t xml:space="preserve">, and </w:t>
      </w:r>
      <w:r w:rsidR="00DD3F5A" w:rsidRPr="00DA603D">
        <w:t xml:space="preserve">domestic violence </w:t>
      </w:r>
      <w:r w:rsidR="008960F7" w:rsidRPr="00DA603D">
        <w:t>prevention (</w:t>
      </w:r>
      <w:r w:rsidR="008960F7" w:rsidRPr="00DA603D">
        <w:rPr>
          <w:highlight w:val="yellow"/>
        </w:rPr>
        <w:t>citation)</w:t>
      </w:r>
      <w:r w:rsidR="008960F7" w:rsidRPr="00DA603D">
        <w:t xml:space="preserve">. </w:t>
      </w:r>
      <w:r w:rsidR="00596D89" w:rsidRPr="00DA603D">
        <w:t>A main argu</w:t>
      </w:r>
      <w:r w:rsidR="001F7B15" w:rsidRPr="00DA603D">
        <w:t>ment centers on the idea that parental alienation is not in the DSM-V, the dia</w:t>
      </w:r>
      <w:r w:rsidR="004F1CE7" w:rsidRPr="00DA603D">
        <w:t xml:space="preserve">gnostic manual used by psychologists, psychiatrists, and other mental health professionals to identify mental health </w:t>
      </w:r>
      <w:r w:rsidR="00CB4A5B" w:rsidRPr="00DA603D">
        <w:t xml:space="preserve">problems. A second argument </w:t>
      </w:r>
      <w:r w:rsidR="00652D95" w:rsidRPr="00DA603D">
        <w:t xml:space="preserve">is that PA is used as a </w:t>
      </w:r>
      <w:r w:rsidR="00671E29" w:rsidRPr="00DA603D">
        <w:t xml:space="preserve">convenient cover for domestic violence, especially when men claim </w:t>
      </w:r>
      <w:r w:rsidR="003B12D5" w:rsidRPr="00DA603D">
        <w:t>PA (</w:t>
      </w:r>
      <w:r w:rsidR="003B12D5" w:rsidRPr="00DA603D">
        <w:rPr>
          <w:highlight w:val="yellow"/>
        </w:rPr>
        <w:t>citation</w:t>
      </w:r>
      <w:r w:rsidR="003B12D5" w:rsidRPr="00DA603D">
        <w:t>).</w:t>
      </w:r>
    </w:p>
    <w:p w14:paraId="02662391" w14:textId="239C9EEB" w:rsidR="002501A1" w:rsidRPr="00DA603D" w:rsidRDefault="002501A1" w:rsidP="00250B63">
      <w:pPr>
        <w:pStyle w:val="BodyText"/>
        <w:ind w:firstLine="0"/>
      </w:pPr>
      <w:r w:rsidRPr="00DA603D">
        <w:tab/>
        <w:t xml:space="preserve">The rebuttal to all of these </w:t>
      </w:r>
      <w:r w:rsidR="00DF11BB" w:rsidRPr="00DA603D">
        <w:t xml:space="preserve">opposing viewpoints </w:t>
      </w:r>
      <w:r w:rsidR="00C7322A" w:rsidRPr="00DA603D">
        <w:t xml:space="preserve">comes down to the reliability of </w:t>
      </w:r>
      <w:r w:rsidR="00FA74CE" w:rsidRPr="00DA603D">
        <w:t xml:space="preserve">their misinformation. Many of the sources used to support </w:t>
      </w:r>
      <w:r w:rsidR="006C35DE" w:rsidRPr="00DA603D">
        <w:t xml:space="preserve">their misinformed beliefs </w:t>
      </w:r>
      <w:r w:rsidR="006C35DE" w:rsidRPr="00DA603D">
        <w:lastRenderedPageBreak/>
        <w:t>come from articles that have not been peer reviewed.</w:t>
      </w:r>
      <w:r w:rsidR="00930BF5" w:rsidRPr="00DA603D">
        <w:t xml:space="preserve"> A primary example </w:t>
      </w:r>
      <w:r w:rsidR="00DE2883" w:rsidRPr="00DA603D">
        <w:t xml:space="preserve">of a non-peer reviewed author </w:t>
      </w:r>
      <w:r w:rsidR="00930BF5" w:rsidRPr="00DA603D">
        <w:t>is Joan Meyer (</w:t>
      </w:r>
      <w:r w:rsidR="005C255E" w:rsidRPr="00DA603D">
        <w:t xml:space="preserve"> </w:t>
      </w:r>
      <w:r w:rsidR="005C255E" w:rsidRPr="00DA603D">
        <w:rPr>
          <w:highlight w:val="yellow"/>
        </w:rPr>
        <w:t>find date</w:t>
      </w:r>
      <w:r w:rsidR="00930BF5" w:rsidRPr="00DA603D">
        <w:t xml:space="preserve"> )</w:t>
      </w:r>
      <w:r w:rsidR="005C255E" w:rsidRPr="00DA603D">
        <w:t>.</w:t>
      </w:r>
      <w:r w:rsidR="00652CE1" w:rsidRPr="00DA603D">
        <w:t xml:space="preserve"> [</w:t>
      </w:r>
      <w:r w:rsidR="00652CE1" w:rsidRPr="00DA603D">
        <w:rPr>
          <w:highlight w:val="cyan"/>
        </w:rPr>
        <w:t>g</w:t>
      </w:r>
      <w:r w:rsidR="00496246" w:rsidRPr="00DA603D">
        <w:rPr>
          <w:highlight w:val="cyan"/>
        </w:rPr>
        <w:t>o into an explanation of who Joan Meyer is including her connections and activities</w:t>
      </w:r>
      <w:r w:rsidR="00496246" w:rsidRPr="00DA603D">
        <w:t>]</w:t>
      </w:r>
    </w:p>
    <w:p w14:paraId="292343F6" w14:textId="225FA804" w:rsidR="00250B63" w:rsidRPr="00DA603D" w:rsidRDefault="00250B63" w:rsidP="00250B63">
      <w:pPr>
        <w:pStyle w:val="BodyText"/>
        <w:ind w:firstLine="0"/>
      </w:pPr>
      <w:r w:rsidRPr="00DA603D">
        <w:rPr>
          <w:i/>
          <w:iCs/>
        </w:rPr>
        <w:t>Terminology</w:t>
      </w:r>
    </w:p>
    <w:p w14:paraId="3884E8AB" w14:textId="76A1427A" w:rsidR="008F34ED" w:rsidRPr="00DA603D" w:rsidRDefault="008F34ED" w:rsidP="00250B63">
      <w:pPr>
        <w:pStyle w:val="BodyText"/>
        <w:ind w:firstLine="0"/>
      </w:pPr>
      <w:r w:rsidRPr="00DA603D">
        <w:tab/>
      </w:r>
      <w:r w:rsidR="00766E75" w:rsidRPr="00DA603D">
        <w:t xml:space="preserve">Just like any other </w:t>
      </w:r>
      <w:r w:rsidR="004503A6" w:rsidRPr="00DA603D">
        <w:t>identified niche</w:t>
      </w:r>
      <w:r w:rsidR="00350B2D" w:rsidRPr="00DA603D">
        <w:t xml:space="preserve">, parental alienation ideology has its own terminology that needs some explanation. </w:t>
      </w:r>
      <w:r w:rsidR="00254C63" w:rsidRPr="00DA603D">
        <w:t xml:space="preserve">Some of the major terms </w:t>
      </w:r>
      <w:r w:rsidR="001E3507" w:rsidRPr="00DA603D">
        <w:t xml:space="preserve">that will be used throughout this paper will be explained </w:t>
      </w:r>
      <w:r w:rsidR="004F7481" w:rsidRPr="00DA603D">
        <w:t xml:space="preserve">here. Some of the terms that are used less frequently </w:t>
      </w:r>
      <w:r w:rsidR="00A6226E" w:rsidRPr="00DA603D">
        <w:t xml:space="preserve">will be explained in </w:t>
      </w:r>
      <w:r w:rsidR="00675868" w:rsidRPr="00DA603D">
        <w:t xml:space="preserve">a special terminology section on </w:t>
      </w:r>
      <w:r w:rsidR="00675868" w:rsidRPr="00DA603D">
        <w:rPr>
          <w:highlight w:val="yellow"/>
        </w:rPr>
        <w:t>page (  )</w:t>
      </w:r>
      <w:r w:rsidR="00675868" w:rsidRPr="00DA603D">
        <w:t xml:space="preserve"> of this </w:t>
      </w:r>
      <w:r w:rsidR="002E7E9F" w:rsidRPr="00DA603D">
        <w:t>dissertation.</w:t>
      </w:r>
    </w:p>
    <w:p w14:paraId="21661A75" w14:textId="77777777" w:rsidR="00333851" w:rsidRPr="00DA603D" w:rsidRDefault="002E7E9F" w:rsidP="00250B63">
      <w:pPr>
        <w:pStyle w:val="BodyText"/>
        <w:ind w:firstLine="0"/>
      </w:pPr>
      <w:r w:rsidRPr="00DA603D">
        <w:tab/>
      </w:r>
      <w:r w:rsidR="00491DAF" w:rsidRPr="00DA603D">
        <w:t>A t</w:t>
      </w:r>
      <w:r w:rsidR="0025539C" w:rsidRPr="00DA603D">
        <w:t xml:space="preserve">argeted </w:t>
      </w:r>
      <w:r w:rsidR="00491DAF" w:rsidRPr="00DA603D">
        <w:t xml:space="preserve">or alienated </w:t>
      </w:r>
      <w:r w:rsidR="0025539C" w:rsidRPr="00DA603D">
        <w:t>parent</w:t>
      </w:r>
      <w:r w:rsidR="00491DAF" w:rsidRPr="00DA603D">
        <w:t xml:space="preserve"> is the parent </w:t>
      </w:r>
      <w:r w:rsidR="00541DDA" w:rsidRPr="00DA603D">
        <w:t xml:space="preserve">with minimal to no contact with their child due to the behaviors of the </w:t>
      </w:r>
      <w:r w:rsidR="00333851" w:rsidRPr="00DA603D">
        <w:t xml:space="preserve">favored parent. </w:t>
      </w:r>
    </w:p>
    <w:p w14:paraId="2706A096" w14:textId="47A5C620" w:rsidR="002E7E9F" w:rsidRPr="00DA603D" w:rsidRDefault="00333851" w:rsidP="00333851">
      <w:pPr>
        <w:pStyle w:val="BodyText"/>
      </w:pPr>
      <w:r w:rsidRPr="00DA603D">
        <w:t xml:space="preserve">The favored parent is the parent </w:t>
      </w:r>
      <w:r w:rsidR="009951ED" w:rsidRPr="00DA603D">
        <w:t xml:space="preserve">who is </w:t>
      </w:r>
      <w:r w:rsidR="00E66EF9" w:rsidRPr="00DA603D">
        <w:t xml:space="preserve">using alienating behaviors to limit the contact between their child and the other parent. </w:t>
      </w:r>
    </w:p>
    <w:p w14:paraId="06D47CF2" w14:textId="301E2F29" w:rsidR="00400FA7" w:rsidRPr="00DA603D" w:rsidRDefault="00E66EF9" w:rsidP="00245318">
      <w:pPr>
        <w:pStyle w:val="BodyText"/>
      </w:pPr>
      <w:r w:rsidRPr="00DA603D">
        <w:t>Alienating behaviors are thos</w:t>
      </w:r>
      <w:r w:rsidR="00C42E7F" w:rsidRPr="00DA603D">
        <w:t xml:space="preserve">e behaviors used by the favored parent that </w:t>
      </w:r>
      <w:r w:rsidR="0044143E" w:rsidRPr="00DA603D">
        <w:t xml:space="preserve">interferes with the relationship between the child and the other parent. These behaviors include but are not limited to </w:t>
      </w:r>
      <w:r w:rsidR="00C51D94" w:rsidRPr="00DA603D">
        <w:t xml:space="preserve">controlling contact </w:t>
      </w:r>
      <w:r w:rsidR="00FD6548" w:rsidRPr="00DA603D">
        <w:t>between the child and the other parent</w:t>
      </w:r>
      <w:r w:rsidR="00C51D94" w:rsidRPr="00DA603D">
        <w:t xml:space="preserve">, talking bad about the other parent to the child </w:t>
      </w:r>
      <w:r w:rsidR="001579A1" w:rsidRPr="00DA603D">
        <w:t xml:space="preserve">and </w:t>
      </w:r>
      <w:r w:rsidR="00872FBD" w:rsidRPr="00DA603D">
        <w:t xml:space="preserve">others, </w:t>
      </w:r>
      <w:r w:rsidR="001E0E1B" w:rsidRPr="00DA603D">
        <w:t xml:space="preserve">and </w:t>
      </w:r>
      <w:r w:rsidR="00A6348E" w:rsidRPr="00DA603D">
        <w:t>using false information to try to convince the child to see</w:t>
      </w:r>
      <w:r w:rsidR="00E61E39" w:rsidRPr="00DA603D">
        <w:t xml:space="preserve"> things from the alienators point of view. Other terms associated with alienating behaviors include gaslighting, coercive control, </w:t>
      </w:r>
      <w:r w:rsidR="009D4B0D" w:rsidRPr="00DA603D">
        <w:t xml:space="preserve">manipulation, </w:t>
      </w:r>
      <w:r w:rsidR="005A7EAB" w:rsidRPr="00DA603D">
        <w:t xml:space="preserve">badmouthing, </w:t>
      </w:r>
      <w:r w:rsidR="00B14196" w:rsidRPr="00DA603D">
        <w:t xml:space="preserve">and abuse </w:t>
      </w:r>
      <w:r w:rsidR="004622EA" w:rsidRPr="00DA603D">
        <w:t>(</w:t>
      </w:r>
      <w:r w:rsidR="004622EA" w:rsidRPr="00DA603D">
        <w:rPr>
          <w:highlight w:val="cyan"/>
        </w:rPr>
        <w:t>categories of abuse are psychological, social/emotional, relational</w:t>
      </w:r>
      <w:r w:rsidR="008D4C73" w:rsidRPr="00DA603D">
        <w:rPr>
          <w:highlight w:val="cyan"/>
        </w:rPr>
        <w:t>)</w:t>
      </w:r>
      <w:r w:rsidR="008D4C73" w:rsidRPr="00DA603D">
        <w:t xml:space="preserve"> </w:t>
      </w:r>
    </w:p>
    <w:p w14:paraId="7E4CC03D" w14:textId="54E66219" w:rsidR="00F60270" w:rsidRPr="00DA603D" w:rsidRDefault="00F60270" w:rsidP="00F60270">
      <w:pPr>
        <w:pStyle w:val="BodyText"/>
        <w:ind w:firstLine="0"/>
        <w:rPr>
          <w:b/>
          <w:bCs/>
        </w:rPr>
      </w:pPr>
      <w:r w:rsidRPr="00DA603D">
        <w:rPr>
          <w:b/>
          <w:bCs/>
        </w:rPr>
        <w:t>What Happened to the Traditional American Family</w:t>
      </w:r>
    </w:p>
    <w:p w14:paraId="6177E99B" w14:textId="77777777" w:rsidR="00F60270" w:rsidRPr="00DA603D" w:rsidRDefault="00F60270" w:rsidP="00F60270">
      <w:pPr>
        <w:pStyle w:val="BodyText"/>
        <w:ind w:firstLine="0"/>
      </w:pPr>
      <w:r w:rsidRPr="00DA603D">
        <w:t xml:space="preserve"> </w:t>
      </w:r>
      <w:r w:rsidRPr="00DA603D">
        <w:rPr>
          <w:i/>
          <w:iCs/>
        </w:rPr>
        <w:t>Family Make-Up Prior to the 20</w:t>
      </w:r>
      <w:r w:rsidRPr="00DA603D">
        <w:rPr>
          <w:i/>
          <w:iCs/>
          <w:vertAlign w:val="superscript"/>
        </w:rPr>
        <w:t>th</w:t>
      </w:r>
      <w:r w:rsidRPr="00DA603D">
        <w:rPr>
          <w:i/>
          <w:iCs/>
        </w:rPr>
        <w:t xml:space="preserve"> Century</w:t>
      </w:r>
    </w:p>
    <w:p w14:paraId="5049CC7A" w14:textId="2FBDA223" w:rsidR="00F60270" w:rsidRPr="005609EF" w:rsidRDefault="00F60270" w:rsidP="00F60270">
      <w:pPr>
        <w:pStyle w:val="BodyText"/>
      </w:pPr>
      <w:r w:rsidRPr="00DA603D">
        <w:lastRenderedPageBreak/>
        <w:t>Prior to the 20</w:t>
      </w:r>
      <w:r w:rsidRPr="00DA603D">
        <w:rPr>
          <w:vertAlign w:val="superscript"/>
        </w:rPr>
        <w:t>th</w:t>
      </w:r>
      <w:r w:rsidRPr="00DA603D">
        <w:t xml:space="preserve"> century, the make-up of the family was predominantly close-knit groups of people related to one another by blood or by marriage. It was common to find extended family living in the same home if not the same neighborhood. Even the nuclear families who did not live with or close to extended fa</w:t>
      </w:r>
      <w:r w:rsidRPr="005609EF">
        <w:t>mily members were still, for the most part, intact family units</w:t>
      </w:r>
      <w:r w:rsidR="00787BC1" w:rsidRPr="005609EF">
        <w:t xml:space="preserve"> (</w:t>
      </w:r>
      <w:r w:rsidR="00787BC1" w:rsidRPr="00285C2A">
        <w:rPr>
          <w:highlight w:val="yellow"/>
        </w:rPr>
        <w:t>citation needed – check forum paper</w:t>
      </w:r>
      <w:r w:rsidR="00787BC1" w:rsidRPr="005609EF">
        <w:t>)</w:t>
      </w:r>
      <w:r w:rsidRPr="005609EF">
        <w:t xml:space="preserve">. </w:t>
      </w:r>
    </w:p>
    <w:p w14:paraId="3A36571C" w14:textId="77777777" w:rsidR="00F60270" w:rsidRPr="005609EF" w:rsidRDefault="00F60270" w:rsidP="00F60270">
      <w:pPr>
        <w:pStyle w:val="BodyText"/>
      </w:pPr>
      <w:r w:rsidRPr="005609EF">
        <w:t xml:space="preserve">There were various other family designs throughout history. Divorce was available but looked down upon. Blended family situations occurred, but they were mostly due to death of a spouse/parent and the living parent marrying someone new. Despite the fact that it was shunned, giving birth out of wedlock still happened. Albeit there have always been different ways to be a family, the traditional family was considered the norm, or at least the acceptable norm. </w:t>
      </w:r>
    </w:p>
    <w:p w14:paraId="51B8B180" w14:textId="7C7F911C" w:rsidR="00F60270" w:rsidRPr="005609EF" w:rsidRDefault="00F60270" w:rsidP="00416A54">
      <w:pPr>
        <w:pStyle w:val="BodyText"/>
        <w:tabs>
          <w:tab w:val="right" w:pos="8640"/>
        </w:tabs>
        <w:ind w:firstLine="0"/>
        <w:pPrChange w:id="111" w:author="Sabrina Haid" w:date="2023-09-08T10:31:00Z">
          <w:pPr>
            <w:pStyle w:val="BodyText"/>
            <w:ind w:firstLine="0"/>
          </w:pPr>
        </w:pPrChange>
      </w:pPr>
      <w:r w:rsidRPr="005609EF">
        <w:rPr>
          <w:i/>
          <w:iCs/>
        </w:rPr>
        <w:t>The 21</w:t>
      </w:r>
      <w:r w:rsidRPr="005609EF">
        <w:rPr>
          <w:i/>
          <w:iCs/>
          <w:vertAlign w:val="superscript"/>
        </w:rPr>
        <w:t>st</w:t>
      </w:r>
      <w:r w:rsidRPr="005609EF">
        <w:rPr>
          <w:i/>
          <w:iCs/>
        </w:rPr>
        <w:t xml:space="preserve"> Century family</w:t>
      </w:r>
      <w:ins w:id="112" w:author="Sabrina Haid" w:date="2023-09-08T10:31:00Z">
        <w:r w:rsidR="00416A54">
          <w:rPr>
            <w:i/>
            <w:iCs/>
          </w:rPr>
          <w:tab/>
        </w:r>
      </w:ins>
    </w:p>
    <w:p w14:paraId="357E5DA8" w14:textId="6869103D" w:rsidR="00F60270" w:rsidRPr="005609EF" w:rsidRDefault="00F60270" w:rsidP="00F60270">
      <w:pPr>
        <w:pStyle w:val="BodyText"/>
      </w:pPr>
      <w:r w:rsidRPr="005609EF">
        <w:t>The traditional family, made up of a mother, father, and their biological children, ha</w:t>
      </w:r>
      <w:r w:rsidR="009F5817" w:rsidRPr="005609EF">
        <w:t>s</w:t>
      </w:r>
      <w:r w:rsidRPr="005609EF">
        <w:t xml:space="preserve"> been the norm for most of history. It is still seen as normal and an ideal family in the 21</w:t>
      </w:r>
      <w:r w:rsidRPr="005609EF">
        <w:rPr>
          <w:vertAlign w:val="superscript"/>
        </w:rPr>
        <w:t>st</w:t>
      </w:r>
      <w:r w:rsidRPr="005609EF">
        <w:t xml:space="preserve"> century, but it is not the only form a family can take nor is it the only model seen as normal. In the 21</w:t>
      </w:r>
      <w:r w:rsidRPr="005609EF">
        <w:rPr>
          <w:vertAlign w:val="superscript"/>
        </w:rPr>
        <w:t>st</w:t>
      </w:r>
      <w:r w:rsidRPr="005609EF">
        <w:t xml:space="preserve"> century, family is considered to be almost anything a person wants it to be. This degradation of the family seems to have started with the women’s rights movement, especially the second-wave feminism of the 1960’s and 1970’s.</w:t>
      </w:r>
    </w:p>
    <w:p w14:paraId="4BDBCDEC" w14:textId="77777777" w:rsidR="00F60270" w:rsidRPr="005609EF" w:rsidRDefault="00F60270" w:rsidP="00F60270">
      <w:pPr>
        <w:pStyle w:val="BodyText"/>
        <w:ind w:firstLine="0"/>
      </w:pPr>
      <w:r w:rsidRPr="005609EF">
        <w:rPr>
          <w:i/>
          <w:iCs/>
        </w:rPr>
        <w:t>Women’s Rights Era</w:t>
      </w:r>
    </w:p>
    <w:p w14:paraId="4A77B30C" w14:textId="5EE01FF9" w:rsidR="00F60270" w:rsidRPr="005609EF" w:rsidRDefault="00F60270" w:rsidP="00F60270">
      <w:pPr>
        <w:pStyle w:val="BodyText"/>
        <w:ind w:firstLine="0"/>
      </w:pPr>
      <w:r w:rsidRPr="005609EF">
        <w:tab/>
        <w:t>The beginning of changes to the family can be traced back to the women’s rights movement that began in 1848 (</w:t>
      </w:r>
      <w:r w:rsidRPr="00704615">
        <w:rPr>
          <w:highlight w:val="yellow"/>
        </w:rPr>
        <w:t xml:space="preserve">Bonnie Eisenberg and Mary </w:t>
      </w:r>
      <w:proofErr w:type="spellStart"/>
      <w:r w:rsidRPr="00704615">
        <w:rPr>
          <w:highlight w:val="yellow"/>
        </w:rPr>
        <w:t>Ruthsdotter</w:t>
      </w:r>
      <w:proofErr w:type="spellEnd"/>
      <w:r w:rsidRPr="00704615">
        <w:rPr>
          <w:highlight w:val="yellow"/>
        </w:rPr>
        <w:t xml:space="preserve"> 1998 </w:t>
      </w:r>
      <w:hyperlink r:id="rId27" w:history="1">
        <w:r w:rsidRPr="00704615">
          <w:rPr>
            <w:rStyle w:val="Hyperlink"/>
            <w:color w:val="auto"/>
            <w:highlight w:val="yellow"/>
          </w:rPr>
          <w:t>https://nationalwomenshistoryalliance.org/history-of-the-womens-rights-movement/</w:t>
        </w:r>
      </w:hyperlink>
      <w:r w:rsidRPr="005609EF">
        <w:t xml:space="preserve">). This date was when the Suffragette movement and the fight for women’s right to vote </w:t>
      </w:r>
      <w:r w:rsidRPr="005609EF">
        <w:lastRenderedPageBreak/>
        <w:t>began. Prior to the right to vote, women had no rights to anything. This included her children</w:t>
      </w:r>
      <w:r w:rsidR="00BF573D" w:rsidRPr="005609EF">
        <w:t xml:space="preserve"> (</w:t>
      </w:r>
      <w:r w:rsidR="00BF573D" w:rsidRPr="00704615">
        <w:rPr>
          <w:highlight w:val="yellow"/>
        </w:rPr>
        <w:t>citation needed – see if you can find something about the law</w:t>
      </w:r>
      <w:r w:rsidR="00B54DCB" w:rsidRPr="00704615">
        <w:rPr>
          <w:highlight w:val="yellow"/>
        </w:rPr>
        <w:t xml:space="preserve"> stating fathers get children</w:t>
      </w:r>
      <w:r w:rsidR="00B54DCB" w:rsidRPr="005609EF">
        <w:t>)</w:t>
      </w:r>
      <w:r w:rsidRPr="005609EF">
        <w:t>.</w:t>
      </w:r>
    </w:p>
    <w:p w14:paraId="6D1CA4CE" w14:textId="6BED52AA" w:rsidR="00F60270" w:rsidRPr="005609EF" w:rsidRDefault="00F60270" w:rsidP="00F60270">
      <w:pPr>
        <w:pStyle w:val="BodyText"/>
        <w:ind w:firstLine="0"/>
      </w:pPr>
      <w:r w:rsidRPr="005609EF">
        <w:tab/>
        <w:t>Fast forward to the 1960’s and 1970’s when second-wave feminism came into vogue. (</w:t>
      </w:r>
      <w:r w:rsidRPr="00704615">
        <w:rPr>
          <w:highlight w:val="yellow"/>
        </w:rPr>
        <w:t>https://socialwelfare.library.vcu.edu/war-on-poverty/american-social-policy-in-the-60s-and-70s/    Developments in the Social Sector – The Women’s Movement</w:t>
      </w:r>
      <w:r w:rsidRPr="005609EF">
        <w:t xml:space="preserve">) This time period saw a lot of advancements that helped women become autonomous and consequently began the breakdown of the family. This time period brought about social changes affecting the family such as easy access to birth control, abortion on demand, and no-fault divorce. It saw the development of the Equal Rights Amendment (ERA) and the idea that a woman can have it all and be it all, all at the same time. Women began demanding to be seen as equals to men, especially in the workforce demanding equal pay for equal work. This was also the time period when single parent households, especially homes headed by single mothers, became common. </w:t>
      </w:r>
      <w:r w:rsidR="00027512" w:rsidRPr="005609EF">
        <w:t>(</w:t>
      </w:r>
      <w:r w:rsidR="00027512" w:rsidRPr="00704615">
        <w:rPr>
          <w:highlight w:val="yellow"/>
        </w:rPr>
        <w:t xml:space="preserve">citations needed – use Schlafly and others from </w:t>
      </w:r>
      <w:r w:rsidR="00C83F68" w:rsidRPr="00704615">
        <w:rPr>
          <w:highlight w:val="yellow"/>
        </w:rPr>
        <w:t>forum paper</w:t>
      </w:r>
      <w:r w:rsidR="00C83F68" w:rsidRPr="005609EF">
        <w:t>)</w:t>
      </w:r>
    </w:p>
    <w:p w14:paraId="7EEB5DAE" w14:textId="77777777" w:rsidR="00F60270" w:rsidRPr="005609EF" w:rsidRDefault="00F60270" w:rsidP="00F60270">
      <w:pPr>
        <w:pStyle w:val="BodyText"/>
        <w:ind w:firstLine="0"/>
        <w:rPr>
          <w:i/>
          <w:iCs/>
        </w:rPr>
      </w:pPr>
      <w:r w:rsidRPr="005609EF">
        <w:rPr>
          <w:i/>
          <w:iCs/>
        </w:rPr>
        <w:t xml:space="preserve">Tender Years Doctrine </w:t>
      </w:r>
    </w:p>
    <w:p w14:paraId="2675DD50" w14:textId="3FF65B1D" w:rsidR="00F60270" w:rsidRPr="005609EF" w:rsidRDefault="00F60270" w:rsidP="00F60270">
      <w:pPr>
        <w:pStyle w:val="BodyText"/>
      </w:pPr>
      <w:r w:rsidRPr="005609EF">
        <w:t xml:space="preserve">Two big factors came into play to encourage the single parent home. The first had to do with welfare and the policy that said a woman with children in poverty could not receive help from the government if there was a man in the home. This encouraged women to not have a man in the home, either through divorce or by not getting married and having children out of wedlock </w:t>
      </w:r>
      <w:r w:rsidRPr="00704615">
        <w:rPr>
          <w:highlight w:val="yellow"/>
        </w:rPr>
        <w:t>(citation</w:t>
      </w:r>
      <w:r w:rsidRPr="005609EF">
        <w:t>). The second was the idea that a mother is a better parent for the child, especially in the younger years. This idea became known as the Tender Years Doctrine</w:t>
      </w:r>
      <w:r w:rsidR="00013205" w:rsidRPr="005609EF">
        <w:t xml:space="preserve"> (</w:t>
      </w:r>
      <w:r w:rsidR="00E62991" w:rsidRPr="00704615">
        <w:rPr>
          <w:highlight w:val="yellow"/>
        </w:rPr>
        <w:t>Gardner,199</w:t>
      </w:r>
      <w:r w:rsidR="007C6C77" w:rsidRPr="00704615">
        <w:rPr>
          <w:highlight w:val="yellow"/>
        </w:rPr>
        <w:t>8</w:t>
      </w:r>
      <w:r w:rsidR="007F1D08" w:rsidRPr="00704615">
        <w:rPr>
          <w:highlight w:val="yellow"/>
        </w:rPr>
        <w:t xml:space="preserve">, pp. </w:t>
      </w:r>
      <w:r w:rsidR="00531D10" w:rsidRPr="00704615">
        <w:rPr>
          <w:highlight w:val="yellow"/>
        </w:rPr>
        <w:t>74-75</w:t>
      </w:r>
      <w:r w:rsidR="00013205" w:rsidRPr="005609EF">
        <w:t>)</w:t>
      </w:r>
      <w:r w:rsidRPr="005609EF">
        <w:t>.</w:t>
      </w:r>
    </w:p>
    <w:p w14:paraId="12B81EB5" w14:textId="77777777" w:rsidR="00F60270" w:rsidRPr="005609EF" w:rsidRDefault="00F60270" w:rsidP="00F60270">
      <w:pPr>
        <w:pStyle w:val="BodyText"/>
      </w:pPr>
      <w:r w:rsidRPr="005609EF">
        <w:lastRenderedPageBreak/>
        <w:t>The Tender Years Doctrine stated that mothers are the better parent, especially during the early years of life – the tender years (</w:t>
      </w:r>
      <w:r w:rsidRPr="00704615">
        <w:rPr>
          <w:highlight w:val="yellow"/>
        </w:rPr>
        <w:t>Hartenstein, 2016</w:t>
      </w:r>
      <w:r w:rsidRPr="005609EF">
        <w:t xml:space="preserve">). It was this idea that allowed for federal assistance to provide programs targeting single parent homes, especially female headed families. The Tender Years Doctrine was also the original policy used to decide who the primary caregiver of the children should be during a divorce. </w:t>
      </w:r>
    </w:p>
    <w:p w14:paraId="3C7EB4A9" w14:textId="50C04BD9" w:rsidR="00F60270" w:rsidRPr="005609EF" w:rsidRDefault="00F60270" w:rsidP="00F60270">
      <w:pPr>
        <w:pStyle w:val="BodyText"/>
      </w:pPr>
      <w:r w:rsidRPr="005609EF">
        <w:t xml:space="preserve">When a couple divorced, because of the Tender Years Doctrine, the mother received primary custody of the children. This created a single-parent household with the mother as the head of the house. Based on poverty guidelines, women headed households tended to be impoverished which led to her needing government assistance. The welfare guidelines stated that in order to receive government assistance, there could be no adult male in the home </w:t>
      </w:r>
      <w:r w:rsidR="00D11ADA" w:rsidRPr="005609EF">
        <w:t>(</w:t>
      </w:r>
      <w:r w:rsidR="00D11ADA" w:rsidRPr="00704615">
        <w:rPr>
          <w:highlight w:val="yellow"/>
        </w:rPr>
        <w:t>Gardner,1998, pp. 74-75</w:t>
      </w:r>
      <w:r w:rsidR="00D11ADA" w:rsidRPr="005609EF">
        <w:t>).</w:t>
      </w:r>
    </w:p>
    <w:p w14:paraId="63E585FE" w14:textId="6C117A39" w:rsidR="00F60270" w:rsidRPr="005609EF" w:rsidRDefault="00F60270" w:rsidP="00F60270">
      <w:pPr>
        <w:pStyle w:val="BodyText"/>
      </w:pPr>
      <w:r w:rsidRPr="005609EF">
        <w:t>Once the idea that mothers are the parent the child needs and the government will help her raise those children, the father was no longer</w:t>
      </w:r>
      <w:r w:rsidR="008542A4" w:rsidRPr="005609EF">
        <w:t xml:space="preserve"> </w:t>
      </w:r>
      <w:r w:rsidRPr="005609EF">
        <w:t>needed in the family.</w:t>
      </w:r>
    </w:p>
    <w:p w14:paraId="77524FDD" w14:textId="77777777" w:rsidR="00F60270" w:rsidRPr="005609EF" w:rsidRDefault="00F60270" w:rsidP="00F60270">
      <w:pPr>
        <w:pStyle w:val="BodyText"/>
        <w:ind w:firstLine="0"/>
        <w:rPr>
          <w:i/>
          <w:iCs/>
        </w:rPr>
      </w:pPr>
      <w:r w:rsidRPr="005609EF">
        <w:rPr>
          <w:i/>
          <w:iCs/>
        </w:rPr>
        <w:t>Best Interest of the Child</w:t>
      </w:r>
    </w:p>
    <w:p w14:paraId="2BCED563" w14:textId="77777777" w:rsidR="00F60270" w:rsidRPr="005609EF" w:rsidRDefault="00F60270" w:rsidP="00F60270">
      <w:pPr>
        <w:pStyle w:val="BodyText"/>
      </w:pPr>
      <w:r w:rsidRPr="005609EF">
        <w:t>The Tender Years Doctrine was replaced by the Best Interest of the Child Standard (BIOC) (</w:t>
      </w:r>
      <w:r w:rsidRPr="00704615">
        <w:rPr>
          <w:highlight w:val="yellow"/>
        </w:rPr>
        <w:t>Citation</w:t>
      </w:r>
      <w:r w:rsidRPr="005609EF">
        <w:t>). [in the 1970’s/1980’s (depending on resource information is coming from   --  find better details about this shift. It wasn’t official doctrine until after the UN CRC in 1990). ] The BIOC standard was originated by the UN in 1990 (</w:t>
      </w:r>
      <w:r w:rsidRPr="00704615">
        <w:rPr>
          <w:highlight w:val="yellow"/>
        </w:rPr>
        <w:t>Citation</w:t>
      </w:r>
      <w:r w:rsidRPr="005609EF">
        <w:t xml:space="preserve">). This 1990 version was based on previous versions of the Declaration of the Rights of the Child.  </w:t>
      </w:r>
    </w:p>
    <w:p w14:paraId="38DCF36F" w14:textId="77777777" w:rsidR="00F60270" w:rsidRPr="005609EF" w:rsidRDefault="00F60270" w:rsidP="00F60270">
      <w:pPr>
        <w:pStyle w:val="BodyText"/>
      </w:pPr>
      <w:r w:rsidRPr="005609EF">
        <w:t xml:space="preserve">When applying the standard to child custody, the BIOC typically has two forms. One, the best interest of the child is seen as whichever parent/caregiver is seen as the </w:t>
      </w:r>
      <w:r w:rsidRPr="005609EF">
        <w:lastRenderedPageBreak/>
        <w:t>primary caregiver, while the other form views the best interest of the child as having equal access to and involvement with both parents (</w:t>
      </w:r>
      <w:r w:rsidRPr="00704615">
        <w:rPr>
          <w:highlight w:val="yellow"/>
        </w:rPr>
        <w:t>Hartenstein, 2016</w:t>
      </w:r>
      <w:r w:rsidRPr="005609EF">
        <w:t xml:space="preserve">). </w:t>
      </w:r>
    </w:p>
    <w:p w14:paraId="0F73B335" w14:textId="77777777" w:rsidR="00F60270" w:rsidRPr="005609EF" w:rsidRDefault="00F60270" w:rsidP="0055078E">
      <w:pPr>
        <w:pStyle w:val="BodyText"/>
        <w:keepNext/>
        <w:keepLines/>
        <w:ind w:firstLine="0"/>
        <w:rPr>
          <w:b/>
          <w:bCs/>
        </w:rPr>
      </w:pPr>
      <w:r w:rsidRPr="005609EF">
        <w:rPr>
          <w:b/>
          <w:bCs/>
        </w:rPr>
        <w:t>Divorce and Separation</w:t>
      </w:r>
    </w:p>
    <w:p w14:paraId="64AEAF79" w14:textId="77777777" w:rsidR="00F60270" w:rsidRPr="005609EF" w:rsidRDefault="00F60270" w:rsidP="007447D5">
      <w:pPr>
        <w:pStyle w:val="BodyText"/>
        <w:keepLines/>
      </w:pPr>
      <w:r w:rsidRPr="005609EF">
        <w:t>Divorce is messy. The entire divorce process has been designed to be an adversarial process. Even in the best of circumstances, when two people can no longer get along, there tends to be disagreements about finances and assets and who gets what. But when children are involved, the process of divorce becomes even more complicated and even more messy. The problem with the whole issue of divorce is that the children are the ones who pay. Yes, the divorcing couple experience emotional pain and financial strain, but children bear the biggest cost; their worlds have been ripped in two through no fault of their own.</w:t>
      </w:r>
    </w:p>
    <w:p w14:paraId="3E675ACC" w14:textId="77777777" w:rsidR="004F2C4D" w:rsidRDefault="00F60270" w:rsidP="00F60270">
      <w:pPr>
        <w:pStyle w:val="BodyText"/>
      </w:pPr>
      <w:r w:rsidRPr="005609EF">
        <w:t>What is even more complicated is when the parents are not legally married and decide it is time to separate. At the time of this writing, the rate of cohabitations as opposed to marriage is on the rise (</w:t>
      </w:r>
      <w:r w:rsidRPr="00704615">
        <w:rPr>
          <w:highlight w:val="yellow"/>
        </w:rPr>
        <w:t>Census citation</w:t>
      </w:r>
      <w:r w:rsidRPr="005609EF">
        <w:t>). Though the laws vary from state to state, without the legal recognition of the union, unwed fathers tend to have an even more difficult time accessing their children (</w:t>
      </w:r>
      <w:r w:rsidRPr="00704615">
        <w:rPr>
          <w:highlight w:val="yellow"/>
        </w:rPr>
        <w:t>citation</w:t>
      </w:r>
      <w:r w:rsidRPr="005609EF">
        <w:t>).</w:t>
      </w:r>
    </w:p>
    <w:p w14:paraId="1C8EB024" w14:textId="5D0AD5E3" w:rsidR="00F60270" w:rsidRPr="005609EF" w:rsidRDefault="00F60270" w:rsidP="00F60270">
      <w:pPr>
        <w:pStyle w:val="BodyText"/>
      </w:pPr>
      <w:r w:rsidRPr="005609EF">
        <w:t xml:space="preserve"> For the purposes of this study, the terms divorced and separated will be</w:t>
      </w:r>
      <w:r w:rsidR="00AE0B3E">
        <w:rPr>
          <w:strike/>
        </w:rPr>
        <w:t xml:space="preserve"> </w:t>
      </w:r>
      <w:r w:rsidR="00671E6F">
        <w:t xml:space="preserve">seen </w:t>
      </w:r>
      <w:r w:rsidR="00C32939">
        <w:t xml:space="preserve">as </w:t>
      </w:r>
      <w:r w:rsidR="00390C98">
        <w:t>having the same result</w:t>
      </w:r>
      <w:r w:rsidR="0056402E">
        <w:t>, a split of the family</w:t>
      </w:r>
      <w:r w:rsidR="00AE1970">
        <w:t>.</w:t>
      </w:r>
      <w:r w:rsidRPr="005609EF">
        <w:t xml:space="preserve"> </w:t>
      </w:r>
      <w:r w:rsidR="00AB12F2">
        <w:t xml:space="preserve">Additionally, </w:t>
      </w:r>
      <w:r w:rsidRPr="005609EF">
        <w:t>both terms will be in reference to biological parents who dissolve their romantic relationship and no longer live as a couple or family.</w:t>
      </w:r>
      <w:r w:rsidR="005940E5">
        <w:t xml:space="preserve"> The word </w:t>
      </w:r>
      <w:r w:rsidR="008B4F02">
        <w:t>divorce or divorced wi</w:t>
      </w:r>
      <w:r w:rsidR="006D56A4">
        <w:t>ll</w:t>
      </w:r>
      <w:r w:rsidR="008B4F02">
        <w:t xml:space="preserve"> be the term</w:t>
      </w:r>
      <w:r w:rsidR="006D20AD">
        <w:t>s</w:t>
      </w:r>
      <w:r w:rsidR="008B4F02">
        <w:t xml:space="preserve"> primarily used </w:t>
      </w:r>
      <w:r w:rsidR="006D56A4">
        <w:t xml:space="preserve">throughout this </w:t>
      </w:r>
      <w:r w:rsidR="00020DE3">
        <w:t xml:space="preserve">paper when referring to </w:t>
      </w:r>
      <w:r w:rsidR="001C4210">
        <w:t xml:space="preserve">a </w:t>
      </w:r>
      <w:r w:rsidR="001F2340">
        <w:t xml:space="preserve">family who have </w:t>
      </w:r>
      <w:r w:rsidR="00050100">
        <w:t xml:space="preserve">had the romantic couple </w:t>
      </w:r>
      <w:r w:rsidR="00610551">
        <w:t>dissolve their relationship.</w:t>
      </w:r>
    </w:p>
    <w:p w14:paraId="2908203C" w14:textId="77777777" w:rsidR="00F60270" w:rsidRPr="005609EF" w:rsidRDefault="00F60270" w:rsidP="00F60270">
      <w:pPr>
        <w:pStyle w:val="BodyText"/>
      </w:pPr>
      <w:r w:rsidRPr="005609EF">
        <w:lastRenderedPageBreak/>
        <w:t xml:space="preserve">Divorce and the situations that result from divorcing parents are never in the best interest of the children. The best interest of the children is to have their family intact and healthy. When this cannot happen due to choices made by the adults in their lives, the best interest of the children becomes a decision made by a public official based on confrontational he said – she said information. </w:t>
      </w:r>
    </w:p>
    <w:p w14:paraId="37C95864" w14:textId="178355B5" w:rsidR="00F60270" w:rsidRPr="005609EF" w:rsidRDefault="00F60270" w:rsidP="00F60270">
      <w:pPr>
        <w:pStyle w:val="BodyText"/>
      </w:pPr>
      <w:r w:rsidRPr="005609EF">
        <w:t>In the best-case scenarios concerning children and divorce, the judge can have a parenting plan put in place that allows for a 50/50 custody arrangement and the parents follow it amicably, never returning to court. However, this scenario rarely happens. Typically, one parent is designated as residential or custodial while the other parent is designated as visiting or non-custodial</w:t>
      </w:r>
      <w:r w:rsidR="00C2201B">
        <w:t xml:space="preserve"> (</w:t>
      </w:r>
      <w:r w:rsidR="0026384E" w:rsidRPr="00704615">
        <w:rPr>
          <w:highlight w:val="yellow"/>
        </w:rPr>
        <w:t>citation</w:t>
      </w:r>
      <w:r w:rsidR="0026384E">
        <w:t>)</w:t>
      </w:r>
      <w:r w:rsidRPr="005609EF">
        <w:t>.</w:t>
      </w:r>
    </w:p>
    <w:p w14:paraId="4250CFD1" w14:textId="77777777" w:rsidR="00F60270" w:rsidRPr="005609EF" w:rsidRDefault="00F60270" w:rsidP="00F60270">
      <w:pPr>
        <w:pStyle w:val="BodyText"/>
      </w:pPr>
      <w:r w:rsidRPr="005609EF">
        <w:t>The parent who is recognized by the court as the residential or custodial parent is the parent the child lives with for most of the time. Though things are beginning to change, this custodial parent is typically the mother (</w:t>
      </w:r>
      <w:r w:rsidRPr="00704615">
        <w:rPr>
          <w:highlight w:val="yellow"/>
        </w:rPr>
        <w:t>Jack Kent https://bestforthechildren.com/what-percentage-of-men-win-child-custody-battles-2020-2021-data/</w:t>
      </w:r>
      <w:r w:rsidRPr="005609EF">
        <w:t>). Based on the 2019 United States Census Bureau (</w:t>
      </w:r>
      <w:r w:rsidRPr="00704615">
        <w:rPr>
          <w:highlight w:val="yellow"/>
        </w:rPr>
        <w:t>Living Arrangements of Children: 2019, Table 1, p. 3)</w:t>
      </w:r>
      <w:r w:rsidRPr="005609EF">
        <w:t>, children in single parent homes are about five times more likely to live with their mother than their father. Even when the custodial arrangements are considered 50/50, where both parents have a balanced or equal number of days with the child, there is typically a designated primary residence. Often, this is the parent who receives child support of some sort mandated by the court system.</w:t>
      </w:r>
    </w:p>
    <w:p w14:paraId="31415673" w14:textId="26401544" w:rsidR="00F60270" w:rsidRPr="005609EF" w:rsidRDefault="00F60270" w:rsidP="00F60270">
      <w:pPr>
        <w:pStyle w:val="BodyText"/>
      </w:pPr>
      <w:r w:rsidRPr="005609EF">
        <w:t xml:space="preserve">The other parent, known as the visiting or non-custodial parent, is designated parenting time by the court. This parent normally is the one seeing his or her child on weekends or once a week if they are lucky. They are the parent paying child support to </w:t>
      </w:r>
      <w:r w:rsidRPr="005609EF">
        <w:lastRenderedPageBreak/>
        <w:t>the other parent.  They are also the parent who desires more time with their child, lives for the moments they have their child, and fights for every moment they can get with their child</w:t>
      </w:r>
      <w:r w:rsidR="00826B62">
        <w:t xml:space="preserve"> (</w:t>
      </w:r>
      <w:r w:rsidR="00D21691" w:rsidRPr="00704615">
        <w:rPr>
          <w:highlight w:val="yellow"/>
        </w:rPr>
        <w:t>quote a father or f</w:t>
      </w:r>
      <w:r w:rsidR="008B318D" w:rsidRPr="00704615">
        <w:rPr>
          <w:highlight w:val="yellow"/>
        </w:rPr>
        <w:t>rom a father’s rights article</w:t>
      </w:r>
      <w:r w:rsidR="00D21691">
        <w:t>)</w:t>
      </w:r>
      <w:r w:rsidRPr="005609EF">
        <w:t>. This is also the parent who characteristically believes themselves to be missing out, getting the short end of the stick, or being treated unfairly (</w:t>
      </w:r>
      <w:r w:rsidRPr="00704615">
        <w:rPr>
          <w:highlight w:val="yellow"/>
        </w:rPr>
        <w:t>Harmon</w:t>
      </w:r>
      <w:r w:rsidR="001632C7" w:rsidRPr="00704615">
        <w:rPr>
          <w:highlight w:val="yellow"/>
        </w:rPr>
        <w:t xml:space="preserve"> &amp; </w:t>
      </w:r>
      <w:proofErr w:type="spellStart"/>
      <w:r w:rsidR="001632C7" w:rsidRPr="00704615">
        <w:rPr>
          <w:highlight w:val="yellow"/>
        </w:rPr>
        <w:t>Biringen</w:t>
      </w:r>
      <w:proofErr w:type="spellEnd"/>
      <w:r w:rsidR="001632C7" w:rsidRPr="00704615">
        <w:rPr>
          <w:highlight w:val="yellow"/>
        </w:rPr>
        <w:t>, 2016</w:t>
      </w:r>
      <w:r w:rsidRPr="00704615">
        <w:rPr>
          <w:highlight w:val="yellow"/>
        </w:rPr>
        <w:t>).</w:t>
      </w:r>
    </w:p>
    <w:p w14:paraId="329E453B" w14:textId="77777777" w:rsidR="00F60270" w:rsidRPr="005609EF" w:rsidRDefault="00F60270" w:rsidP="00F60270">
      <w:pPr>
        <w:pStyle w:val="BodyText"/>
      </w:pPr>
      <w:r w:rsidRPr="005609EF">
        <w:t>In many instances concerning custody in divorcing or separating families, agreements about parenting time are made through cooperation and with minimal drama and both parents are ok with if not happy with the ending result. Statistics show around 90% of child custody cases are settled without the need for a court ruling (</w:t>
      </w:r>
      <w:r w:rsidRPr="00704615">
        <w:rPr>
          <w:highlight w:val="yellow"/>
        </w:rPr>
        <w:t>Lazic, 2021</w:t>
      </w:r>
      <w:r w:rsidRPr="005609EF">
        <w:t>). They may not be ecstatic about the situation but have come to an agreement that each parent needs to meet in the middle and they both need to keep their child as their focus. It may not be an ideal situation, but neither is divorce. In general, divorcing parents tend to make the best of a bad situation.</w:t>
      </w:r>
    </w:p>
    <w:p w14:paraId="7CD2BEE6" w14:textId="066161E0" w:rsidR="00F60270" w:rsidRPr="005609EF" w:rsidRDefault="00F60270" w:rsidP="00F60270">
      <w:pPr>
        <w:pStyle w:val="BodyText"/>
      </w:pPr>
      <w:r w:rsidRPr="005609EF">
        <w:t>Unfortunately, there are instances where cooperation and making the best of a bad situation are nonexistent. When divorcing or separating parents cannot agree on custody arrangements things can get nasty and full of conflict. In these difficult situations, the best-case scenario is frequent trips to court to hash out minor details or petty disagreements from the parents. The sad part is that this scenario happens frequently and has perpetrated a multi-million-dollar industry known as family law (</w:t>
      </w:r>
      <w:proofErr w:type="spellStart"/>
      <w:r w:rsidRPr="00704615">
        <w:rPr>
          <w:highlight w:val="yellow"/>
        </w:rPr>
        <w:t>DivorceCorp</w:t>
      </w:r>
      <w:proofErr w:type="spellEnd"/>
      <w:r w:rsidRPr="00704615">
        <w:rPr>
          <w:highlight w:val="yellow"/>
        </w:rPr>
        <w:t>.</w:t>
      </w:r>
      <w:r w:rsidR="006A737E">
        <w:t xml:space="preserve">; </w:t>
      </w:r>
      <w:r w:rsidR="007207C9" w:rsidRPr="00C90D3F">
        <w:rPr>
          <w:highlight w:val="yellow"/>
        </w:rPr>
        <w:t>Baskerville</w:t>
      </w:r>
      <w:r w:rsidR="00676730" w:rsidRPr="00C90D3F">
        <w:rPr>
          <w:highlight w:val="yellow"/>
        </w:rPr>
        <w:t xml:space="preserve">, </w:t>
      </w:r>
      <w:r w:rsidR="00C90D3F" w:rsidRPr="00C90D3F">
        <w:rPr>
          <w:highlight w:val="yellow"/>
        </w:rPr>
        <w:t>2007</w:t>
      </w:r>
      <w:r w:rsidRPr="005609EF">
        <w:t>).</w:t>
      </w:r>
    </w:p>
    <w:p w14:paraId="7B3B3B0D" w14:textId="46833088" w:rsidR="00940FFA" w:rsidRPr="005609EF" w:rsidRDefault="00C26494" w:rsidP="00C26494">
      <w:pPr>
        <w:pStyle w:val="BodyText"/>
        <w:ind w:firstLine="0"/>
        <w:rPr>
          <w:i/>
          <w:iCs/>
        </w:rPr>
      </w:pPr>
      <w:r w:rsidRPr="005609EF">
        <w:rPr>
          <w:i/>
          <w:iCs/>
        </w:rPr>
        <w:t>Divorce from a Child’s Perspective</w:t>
      </w:r>
    </w:p>
    <w:p w14:paraId="3BF26EEC" w14:textId="77777777" w:rsidR="00F60270" w:rsidRPr="005609EF" w:rsidRDefault="00F60270" w:rsidP="00F60270">
      <w:pPr>
        <w:pStyle w:val="BodyText"/>
      </w:pPr>
      <w:r w:rsidRPr="005609EF">
        <w:t xml:space="preserve">Divorce in general is a complicated thing. Emotions run high on both sides. The court system has set up an adversarial situation from the word go. The situation is further </w:t>
      </w:r>
      <w:r w:rsidRPr="005609EF">
        <w:lastRenderedPageBreak/>
        <w:t>complicated when custody issues become the main focus. When parents go to battle looking to “win” custody of the child(ren), everybody loses. However, the biggest looser is not either of the parents; the biggest looser is the child.</w:t>
      </w:r>
    </w:p>
    <w:p w14:paraId="5E9626D4" w14:textId="4BDE0BED" w:rsidR="00F60270" w:rsidRDefault="00F60270" w:rsidP="00F60270">
      <w:pPr>
        <w:pStyle w:val="BodyText"/>
        <w:rPr>
          <w:ins w:id="113" w:author="Sabrina Haid" w:date="2023-09-08T11:45:00Z"/>
        </w:rPr>
      </w:pPr>
      <w:r w:rsidRPr="005609EF">
        <w:t xml:space="preserve">Even in the best-case scenario, the child loses. Children of divorce </w:t>
      </w:r>
      <w:del w:id="114" w:author="Sabrina Haid" w:date="2023-09-08T11:53:00Z">
        <w:r w:rsidRPr="005609EF" w:rsidDel="00B52198">
          <w:delText>loose</w:delText>
        </w:r>
      </w:del>
      <w:ins w:id="115" w:author="Sabrina Haid" w:date="2023-09-08T11:53:00Z">
        <w:r w:rsidR="00B52198" w:rsidRPr="005609EF">
          <w:t>lose</w:t>
        </w:r>
      </w:ins>
      <w:r w:rsidRPr="005609EF">
        <w:t xml:space="preserve"> a sense of identity, security, and worth </w:t>
      </w:r>
      <w:r w:rsidR="00151246" w:rsidRPr="005609EF">
        <w:t>(</w:t>
      </w:r>
      <w:r w:rsidR="00151246" w:rsidRPr="00704615">
        <w:rPr>
          <w:highlight w:val="yellow"/>
        </w:rPr>
        <w:t>Miralles et al., 2021</w:t>
      </w:r>
      <w:r w:rsidRPr="005609EF">
        <w:t>).  They lose attachment bonds that play a major role in growth and development (</w:t>
      </w:r>
      <w:r w:rsidRPr="00704615">
        <w:rPr>
          <w:highlight w:val="yellow"/>
        </w:rPr>
        <w:t>citation</w:t>
      </w:r>
      <w:r w:rsidR="00C71AE5">
        <w:t xml:space="preserve"> </w:t>
      </w:r>
      <w:r w:rsidR="00C71AE5" w:rsidRPr="00704615">
        <w:rPr>
          <w:highlight w:val="yellow"/>
        </w:rPr>
        <w:t>something from Attachment Theory</w:t>
      </w:r>
      <w:r w:rsidRPr="005609EF">
        <w:t>). The child loses mentoring from one gender or another (</w:t>
      </w:r>
      <w:r w:rsidRPr="00704615">
        <w:rPr>
          <w:highlight w:val="yellow"/>
        </w:rPr>
        <w:t>citation</w:t>
      </w:r>
      <w:r w:rsidRPr="005609EF">
        <w:t>). But most of all, the child loses time with their parent, a sense of family, and the innocence that comes with stability (</w:t>
      </w:r>
      <w:r w:rsidR="00CD0F2D" w:rsidRPr="00704615">
        <w:rPr>
          <w:highlight w:val="yellow"/>
        </w:rPr>
        <w:t xml:space="preserve">Haimi &amp; Lerner, </w:t>
      </w:r>
      <w:r w:rsidR="001F3E83" w:rsidRPr="00704615">
        <w:rPr>
          <w:highlight w:val="yellow"/>
        </w:rPr>
        <w:t>2016</w:t>
      </w:r>
      <w:r w:rsidRPr="005609EF">
        <w:t>).</w:t>
      </w:r>
    </w:p>
    <w:p w14:paraId="06FC7B7D" w14:textId="7CA28766" w:rsidR="00BF5758" w:rsidRPr="005609EF" w:rsidRDefault="00BF5758" w:rsidP="00F60270">
      <w:pPr>
        <w:pStyle w:val="BodyText"/>
      </w:pPr>
      <w:ins w:id="116" w:author="Sabrina Haid" w:date="2023-09-08T11:45:00Z">
        <w:r>
          <w:t xml:space="preserve">Children are resilient.  They can </w:t>
        </w:r>
        <w:r w:rsidR="00B65274">
          <w:t xml:space="preserve">adjust </w:t>
        </w:r>
      </w:ins>
      <w:ins w:id="117" w:author="Sabrina Haid" w:date="2023-09-08T11:46:00Z">
        <w:r w:rsidR="00B65274">
          <w:t xml:space="preserve">and adapt to the separation of their parents. Children can even </w:t>
        </w:r>
        <w:r w:rsidR="004F169C">
          <w:t xml:space="preserve">thrive </w:t>
        </w:r>
      </w:ins>
      <w:ins w:id="118" w:author="Sabrina Haid" w:date="2023-09-08T11:47:00Z">
        <w:r w:rsidR="00292C10">
          <w:t>in the two-home situation that results as long as their parents can get along</w:t>
        </w:r>
        <w:r w:rsidR="00B0192E">
          <w:t xml:space="preserve"> and ensure the child has </w:t>
        </w:r>
      </w:ins>
      <w:ins w:id="119" w:author="Sabrina Haid" w:date="2023-09-08T11:48:00Z">
        <w:r w:rsidR="00B0192E">
          <w:t>a relationship with each side of their family</w:t>
        </w:r>
        <w:r w:rsidR="00A04737">
          <w:t xml:space="preserve"> (</w:t>
        </w:r>
      </w:ins>
      <w:proofErr w:type="spellStart"/>
      <w:ins w:id="120" w:author="Sabrina Haid" w:date="2023-09-08T11:49:00Z">
        <w:r w:rsidR="00BF315D" w:rsidRPr="00BF315D">
          <w:rPr>
            <w:highlight w:val="yellow"/>
            <w:rPrChange w:id="121" w:author="Sabrina Haid" w:date="2023-09-08T11:49:00Z">
              <w:rPr/>
            </w:rPrChange>
          </w:rPr>
          <w:t>Jonaš</w:t>
        </w:r>
        <w:proofErr w:type="spellEnd"/>
        <w:r w:rsidR="00BF315D" w:rsidRPr="00BF315D">
          <w:rPr>
            <w:highlight w:val="yellow"/>
            <w:rPrChange w:id="122" w:author="Sabrina Haid" w:date="2023-09-08T11:49:00Z">
              <w:rPr/>
            </w:rPrChange>
          </w:rPr>
          <w:t xml:space="preserve"> &amp; </w:t>
        </w:r>
        <w:proofErr w:type="spellStart"/>
        <w:r w:rsidR="00BF315D" w:rsidRPr="00BF315D">
          <w:rPr>
            <w:highlight w:val="yellow"/>
            <w:rPrChange w:id="123" w:author="Sabrina Haid" w:date="2023-09-08T11:49:00Z">
              <w:rPr/>
            </w:rPrChange>
          </w:rPr>
          <w:t>Bérešová</w:t>
        </w:r>
        <w:proofErr w:type="spellEnd"/>
        <w:r w:rsidR="00BF315D" w:rsidRPr="00BF315D">
          <w:rPr>
            <w:highlight w:val="yellow"/>
            <w:rPrChange w:id="124" w:author="Sabrina Haid" w:date="2023-09-08T11:49:00Z">
              <w:rPr/>
            </w:rPrChange>
          </w:rPr>
          <w:t>, 2023</w:t>
        </w:r>
        <w:r w:rsidR="00BF315D">
          <w:t>)</w:t>
        </w:r>
      </w:ins>
      <w:ins w:id="125" w:author="Sabrina Haid" w:date="2023-09-08T11:50:00Z">
        <w:r w:rsidR="00FD4176">
          <w:t xml:space="preserve">. </w:t>
        </w:r>
        <w:r w:rsidR="00CC3318">
          <w:t xml:space="preserve">The problem </w:t>
        </w:r>
      </w:ins>
      <w:ins w:id="126" w:author="Sabrina Haid" w:date="2023-09-08T11:51:00Z">
        <w:r w:rsidR="000A6DB9">
          <w:t xml:space="preserve">comes when conflict of any sort between the parents is </w:t>
        </w:r>
      </w:ins>
      <w:ins w:id="127" w:author="Sabrina Haid" w:date="2023-09-09T12:06:00Z">
        <w:r w:rsidR="00BB19CF">
          <w:t>noticed</w:t>
        </w:r>
      </w:ins>
      <w:ins w:id="128" w:author="Sabrina Haid" w:date="2023-09-08T11:51:00Z">
        <w:r w:rsidR="000A6DB9">
          <w:t xml:space="preserve"> by the children, or worse yet,</w:t>
        </w:r>
        <w:r w:rsidR="009132C4">
          <w:t xml:space="preserve"> the children become involve</w:t>
        </w:r>
      </w:ins>
      <w:ins w:id="129" w:author="Sabrina Haid" w:date="2023-09-08T11:52:00Z">
        <w:r w:rsidR="009132C4">
          <w:t>d in their parents’ dysfunctional relationship</w:t>
        </w:r>
        <w:r w:rsidR="00066778">
          <w:t xml:space="preserve"> such as with custodial contact issues and PA.</w:t>
        </w:r>
      </w:ins>
    </w:p>
    <w:p w14:paraId="4E0BC539" w14:textId="77777777" w:rsidR="00F60270" w:rsidRPr="005609EF" w:rsidRDefault="00F60270" w:rsidP="00F60270">
      <w:pPr>
        <w:pStyle w:val="BodyText"/>
      </w:pPr>
    </w:p>
    <w:p w14:paraId="3499F180" w14:textId="77777777" w:rsidR="00F60270" w:rsidRPr="005609EF" w:rsidRDefault="00F60270" w:rsidP="00F60270">
      <w:pPr>
        <w:pStyle w:val="APALevel1"/>
      </w:pPr>
      <w:r w:rsidRPr="005609EF">
        <w:t>Conceptual Framework</w:t>
      </w:r>
    </w:p>
    <w:p w14:paraId="10D29485" w14:textId="77777777" w:rsidR="00F60270" w:rsidRDefault="00F60270" w:rsidP="00F60270">
      <w:pPr>
        <w:pStyle w:val="APALevel2"/>
        <w:rPr>
          <w:i w:val="0"/>
          <w:iCs w:val="0"/>
        </w:rPr>
      </w:pPr>
      <w:r w:rsidRPr="005609EF">
        <w:t>Narrative Description</w:t>
      </w:r>
    </w:p>
    <w:p w14:paraId="3DBA9B3C" w14:textId="77EEF5D5" w:rsidR="00476709" w:rsidRPr="00C37C61" w:rsidRDefault="00FA6467" w:rsidP="00476709">
      <w:pPr>
        <w:pStyle w:val="BodyText"/>
      </w:pPr>
      <w:r w:rsidRPr="00C37C61">
        <w:t xml:space="preserve">With the </w:t>
      </w:r>
      <w:r w:rsidR="00D268E3" w:rsidRPr="00C37C61">
        <w:t>understanding</w:t>
      </w:r>
      <w:r w:rsidRPr="00C37C61">
        <w:t xml:space="preserve"> that parental alienation (PA) is a </w:t>
      </w:r>
      <w:r w:rsidR="00E0163D" w:rsidRPr="00C37C61">
        <w:t xml:space="preserve">misunderstood </w:t>
      </w:r>
      <w:r w:rsidR="00F63271" w:rsidRPr="00C37C61">
        <w:t xml:space="preserve">and highly debated </w:t>
      </w:r>
      <w:r w:rsidR="00663367" w:rsidRPr="00C37C61">
        <w:t>issue related t</w:t>
      </w:r>
      <w:r w:rsidR="009534C3" w:rsidRPr="00C37C61">
        <w:t xml:space="preserve">o </w:t>
      </w:r>
      <w:r w:rsidR="00053218" w:rsidRPr="00C37C61">
        <w:t xml:space="preserve">high-conflict custody cases, there is a need </w:t>
      </w:r>
      <w:r w:rsidR="004877C5" w:rsidRPr="00C37C61">
        <w:t xml:space="preserve">to start with the basics. </w:t>
      </w:r>
      <w:r w:rsidR="00306EDF" w:rsidRPr="00C37C61">
        <w:t xml:space="preserve">This research begins with the general </w:t>
      </w:r>
      <w:r w:rsidR="00A1171F" w:rsidRPr="00C37C61">
        <w:t>information regarding PA</w:t>
      </w:r>
      <w:r w:rsidR="002334CF" w:rsidRPr="00C37C61">
        <w:t xml:space="preserve">. It attempts to inform and educated the reader about the history </w:t>
      </w:r>
      <w:r w:rsidR="002671BB" w:rsidRPr="00C37C61">
        <w:t xml:space="preserve">of and the insidious nature of parental alienation, especially the effects </w:t>
      </w:r>
      <w:r w:rsidR="00701B7E" w:rsidRPr="00C37C61">
        <w:t xml:space="preserve">experienced by the children and the targeted parent. </w:t>
      </w:r>
    </w:p>
    <w:p w14:paraId="31AC0919" w14:textId="50B3B1DE" w:rsidR="00905044" w:rsidRPr="00C37C61" w:rsidRDefault="00EE56B9" w:rsidP="00476709">
      <w:pPr>
        <w:pStyle w:val="BodyText"/>
      </w:pPr>
      <w:r w:rsidRPr="00C37C61">
        <w:lastRenderedPageBreak/>
        <w:t xml:space="preserve">Once a basic understanding </w:t>
      </w:r>
      <w:r w:rsidR="00F1286F" w:rsidRPr="00C37C61">
        <w:t xml:space="preserve">of PA </w:t>
      </w:r>
      <w:r w:rsidRPr="00C37C61">
        <w:t xml:space="preserve">has been established, </w:t>
      </w:r>
      <w:commentRangeStart w:id="130"/>
      <w:r w:rsidR="00F1286F" w:rsidRPr="00C37C61">
        <w:t>I</w:t>
      </w:r>
      <w:commentRangeEnd w:id="130"/>
      <w:r w:rsidR="0061178E" w:rsidRPr="00C37C61">
        <w:rPr>
          <w:rStyle w:val="CommentReference"/>
        </w:rPr>
        <w:commentReference w:id="130"/>
      </w:r>
      <w:r w:rsidR="00F1286F" w:rsidRPr="00C37C61">
        <w:t xml:space="preserve"> then </w:t>
      </w:r>
      <w:r w:rsidR="00E64555" w:rsidRPr="00C37C61">
        <w:t xml:space="preserve">provide </w:t>
      </w:r>
      <w:r w:rsidR="002D0CAE" w:rsidRPr="00C37C61">
        <w:t xml:space="preserve">a historical overview of the breakdown of the family that has led </w:t>
      </w:r>
      <w:r w:rsidR="005374F4" w:rsidRPr="00C37C61">
        <w:t xml:space="preserve">society to a place that allows PA </w:t>
      </w:r>
      <w:r w:rsidR="00FD632C" w:rsidRPr="00C37C61">
        <w:t>and associated abusive behaviors to occur.</w:t>
      </w:r>
      <w:r w:rsidR="00951FA0" w:rsidRPr="00C37C61">
        <w:t xml:space="preserve"> </w:t>
      </w:r>
      <w:r w:rsidR="00C0407E" w:rsidRPr="00C37C61">
        <w:t xml:space="preserve">I </w:t>
      </w:r>
      <w:r w:rsidR="00FF226F" w:rsidRPr="00C37C61">
        <w:t xml:space="preserve">highlight the fact that </w:t>
      </w:r>
      <w:r w:rsidR="00E52111" w:rsidRPr="00C37C61">
        <w:t xml:space="preserve">what is known as family today is not exactly the historic idea of family. </w:t>
      </w:r>
      <w:r w:rsidR="0051134B" w:rsidRPr="00C37C61">
        <w:t xml:space="preserve">I then delve into the Civil Rights Era and how </w:t>
      </w:r>
      <w:r w:rsidR="007D3FDC" w:rsidRPr="00C37C61">
        <w:t xml:space="preserve">the family we know today came into being and prominence. </w:t>
      </w:r>
      <w:r w:rsidR="007D3FDC" w:rsidRPr="00C37C61">
        <w:rPr>
          <w:highlight w:val="yellow"/>
        </w:rPr>
        <w:t>I also disc</w:t>
      </w:r>
      <w:r w:rsidR="002D0B9B" w:rsidRPr="00C37C61">
        <w:rPr>
          <w:highlight w:val="yellow"/>
        </w:rPr>
        <w:t>uss definition of terms that h</w:t>
      </w:r>
      <w:r w:rsidR="00BE049E" w:rsidRPr="00C37C61">
        <w:rPr>
          <w:highlight w:val="yellow"/>
        </w:rPr>
        <w:t xml:space="preserve">ave changed over the </w:t>
      </w:r>
      <w:commentRangeStart w:id="131"/>
      <w:r w:rsidR="00BE049E" w:rsidRPr="00C37C61">
        <w:rPr>
          <w:highlight w:val="yellow"/>
        </w:rPr>
        <w:t>years</w:t>
      </w:r>
      <w:commentRangeEnd w:id="131"/>
      <w:r w:rsidR="00BD48E2" w:rsidRPr="00C37C61">
        <w:rPr>
          <w:rStyle w:val="CommentReference"/>
        </w:rPr>
        <w:commentReference w:id="131"/>
      </w:r>
      <w:r w:rsidR="001540D0" w:rsidRPr="00C37C61">
        <w:t xml:space="preserve"> and how </w:t>
      </w:r>
      <w:r w:rsidR="00590D4C" w:rsidRPr="00C37C61">
        <w:t xml:space="preserve">the non-traditional family has become </w:t>
      </w:r>
      <w:r w:rsidR="002D41FA" w:rsidRPr="00C37C61">
        <w:t xml:space="preserve">commonplace. </w:t>
      </w:r>
    </w:p>
    <w:p w14:paraId="1F189DE2" w14:textId="787A2C1C" w:rsidR="00FE2EC6" w:rsidRPr="00C37C61" w:rsidRDefault="00FE2EC6" w:rsidP="00FE2EC6">
      <w:pPr>
        <w:pStyle w:val="BodyText"/>
      </w:pPr>
      <w:r w:rsidRPr="00C37C61">
        <w:t xml:space="preserve">After </w:t>
      </w:r>
      <w:r w:rsidR="00350537" w:rsidRPr="00C37C61">
        <w:t xml:space="preserve">knowledge of </w:t>
      </w:r>
      <w:r w:rsidR="00E6619C" w:rsidRPr="00C37C61">
        <w:t xml:space="preserve">foundational and </w:t>
      </w:r>
      <w:r w:rsidR="00350537" w:rsidRPr="00C37C61">
        <w:t xml:space="preserve">historical information </w:t>
      </w:r>
      <w:r w:rsidR="00E6619C" w:rsidRPr="00C37C61">
        <w:t xml:space="preserve">associated with PA </w:t>
      </w:r>
      <w:r w:rsidR="00350537" w:rsidRPr="00C37C61">
        <w:t xml:space="preserve">has been established, I </w:t>
      </w:r>
      <w:r w:rsidR="00960C81" w:rsidRPr="00C37C61">
        <w:t xml:space="preserve">focus on </w:t>
      </w:r>
      <w:r w:rsidR="00C30CF7" w:rsidRPr="00C37C61">
        <w:t xml:space="preserve">mental health issues and concerns </w:t>
      </w:r>
      <w:r w:rsidR="00911EBE" w:rsidRPr="00C37C61">
        <w:t>that other researchers have acknowledged</w:t>
      </w:r>
      <w:r w:rsidR="0095290A" w:rsidRPr="00C37C61">
        <w:t xml:space="preserve">. </w:t>
      </w:r>
      <w:r w:rsidR="00735BE7" w:rsidRPr="00C37C61">
        <w:t xml:space="preserve">The importance of </w:t>
      </w:r>
      <w:r w:rsidR="00792EDB" w:rsidRPr="00C37C61">
        <w:t xml:space="preserve">inclusion in </w:t>
      </w:r>
      <w:r w:rsidR="00735BE7" w:rsidRPr="00C37C61">
        <w:t>the DSM-V</w:t>
      </w:r>
      <w:r w:rsidR="00792EDB" w:rsidRPr="00C37C61">
        <w:t xml:space="preserve"> and the </w:t>
      </w:r>
      <w:r w:rsidR="00BD765E" w:rsidRPr="00C37C61">
        <w:t>(</w:t>
      </w:r>
      <w:r w:rsidR="00792EDB" w:rsidRPr="00C37C61">
        <w:rPr>
          <w:highlight w:val="yellow"/>
        </w:rPr>
        <w:t xml:space="preserve">European </w:t>
      </w:r>
      <w:commentRangeStart w:id="132"/>
      <w:r w:rsidR="00792EDB" w:rsidRPr="00C37C61">
        <w:rPr>
          <w:highlight w:val="yellow"/>
        </w:rPr>
        <w:t>version</w:t>
      </w:r>
      <w:commentRangeEnd w:id="132"/>
      <w:r w:rsidR="00C01C93" w:rsidRPr="00C37C61">
        <w:rPr>
          <w:rStyle w:val="CommentReference"/>
        </w:rPr>
        <w:commentReference w:id="132"/>
      </w:r>
      <w:r w:rsidR="00792EDB" w:rsidRPr="00C37C61">
        <w:rPr>
          <w:highlight w:val="yellow"/>
        </w:rPr>
        <w:t>)</w:t>
      </w:r>
      <w:r w:rsidR="00C01C93" w:rsidRPr="00C37C61">
        <w:t xml:space="preserve"> </w:t>
      </w:r>
      <w:r w:rsidR="005D5666" w:rsidRPr="00C37C61">
        <w:t xml:space="preserve">is also </w:t>
      </w:r>
      <w:r w:rsidR="00206565" w:rsidRPr="00C37C61">
        <w:t>reviewed</w:t>
      </w:r>
      <w:r w:rsidR="005D5666" w:rsidRPr="00C37C61">
        <w:t xml:space="preserve">. </w:t>
      </w:r>
      <w:r w:rsidR="00713E34" w:rsidRPr="00C37C61">
        <w:t xml:space="preserve">Likewise, </w:t>
      </w:r>
      <w:r w:rsidR="004E3F6B" w:rsidRPr="00C37C61">
        <w:t>the i</w:t>
      </w:r>
      <w:r w:rsidR="0015386E" w:rsidRPr="00C37C61">
        <w:t>mportance</w:t>
      </w:r>
      <w:r w:rsidR="004E3F6B" w:rsidRPr="00C37C61">
        <w:t xml:space="preserve"> of attachment and </w:t>
      </w:r>
      <w:r w:rsidR="0015386E" w:rsidRPr="00C37C61">
        <w:t xml:space="preserve">other relationship-based issues are </w:t>
      </w:r>
      <w:r w:rsidR="00332FD0" w:rsidRPr="00C37C61">
        <w:t xml:space="preserve">examined. </w:t>
      </w:r>
      <w:r w:rsidR="003E261E" w:rsidRPr="00C37C61">
        <w:t>Additionally, similarities to other situations</w:t>
      </w:r>
      <w:r w:rsidR="00206565" w:rsidRPr="00C37C61">
        <w:t xml:space="preserve"> as well as treatment options are discussed.</w:t>
      </w:r>
    </w:p>
    <w:p w14:paraId="67D21C9A" w14:textId="3CB77509" w:rsidR="00382C0F" w:rsidRPr="00C37C61" w:rsidRDefault="00382C0F" w:rsidP="00FE2EC6">
      <w:pPr>
        <w:pStyle w:val="BodyText"/>
      </w:pPr>
      <w:r w:rsidRPr="00C37C61">
        <w:t xml:space="preserve">Only after the </w:t>
      </w:r>
      <w:r w:rsidR="00BD16B6" w:rsidRPr="00C37C61">
        <w:t xml:space="preserve">history and </w:t>
      </w:r>
      <w:r w:rsidR="005A2C7D" w:rsidRPr="00C37C61">
        <w:t xml:space="preserve">destructive nature of PA have been established, I then discuss </w:t>
      </w:r>
      <w:r w:rsidR="009539AF" w:rsidRPr="00C37C61">
        <w:t xml:space="preserve">the law and legalities that come into play and further </w:t>
      </w:r>
      <w:r w:rsidR="00D95999" w:rsidRPr="00C37C61">
        <w:t xml:space="preserve">affects the families involved. </w:t>
      </w:r>
      <w:r w:rsidR="00A14022" w:rsidRPr="00C37C61">
        <w:t xml:space="preserve">The actual </w:t>
      </w:r>
      <w:r w:rsidR="003D55CC" w:rsidRPr="00C37C61">
        <w:t>proc</w:t>
      </w:r>
      <w:r w:rsidR="00D34480" w:rsidRPr="00C37C61">
        <w:t>ess</w:t>
      </w:r>
      <w:r w:rsidR="00A14022" w:rsidRPr="00C37C61">
        <w:t xml:space="preserve"> of </w:t>
      </w:r>
      <w:r w:rsidR="0075312F" w:rsidRPr="00C37C61">
        <w:t xml:space="preserve">family court is introduced as </w:t>
      </w:r>
      <w:r w:rsidR="00E9209C" w:rsidRPr="00C37C61">
        <w:t>are</w:t>
      </w:r>
      <w:r w:rsidR="0075312F" w:rsidRPr="00C37C61">
        <w:t xml:space="preserve"> </w:t>
      </w:r>
      <w:r w:rsidR="00E9209C" w:rsidRPr="00C37C61">
        <w:t>the concepts of how adversarial, biased, and costly the</w:t>
      </w:r>
      <w:r w:rsidR="00DE41CF" w:rsidRPr="00C37C61">
        <w:t xml:space="preserve"> experience can be. </w:t>
      </w:r>
      <w:r w:rsidR="00E20644" w:rsidRPr="00C37C61">
        <w:t xml:space="preserve">This section is concluded with </w:t>
      </w:r>
      <w:r w:rsidR="007A4AFB" w:rsidRPr="00C37C61">
        <w:t>a discussion of Title</w:t>
      </w:r>
      <w:r w:rsidR="002E5FCF" w:rsidRPr="00C37C61">
        <w:t xml:space="preserve"> IV</w:t>
      </w:r>
      <w:r w:rsidR="007A4AFB" w:rsidRPr="00C37C61">
        <w:t>-</w:t>
      </w:r>
      <w:r w:rsidR="002E5FCF" w:rsidRPr="00C37C61">
        <w:t>D</w:t>
      </w:r>
      <w:r w:rsidR="007A4AFB" w:rsidRPr="00C37C61">
        <w:t xml:space="preserve"> of the Social Security Act </w:t>
      </w:r>
      <w:r w:rsidR="007A4AFB" w:rsidRPr="00C37C61">
        <w:rPr>
          <w:highlight w:val="yellow"/>
        </w:rPr>
        <w:t>( )</w:t>
      </w:r>
      <w:r w:rsidR="00AB520B" w:rsidRPr="00C37C61">
        <w:t xml:space="preserve"> and reasons for the consideration of </w:t>
      </w:r>
      <w:r w:rsidR="002E5FCF" w:rsidRPr="00C37C61">
        <w:t>revamping the entire family court process and the elimination of Title VI-D</w:t>
      </w:r>
      <w:r w:rsidR="00AB520B" w:rsidRPr="00C37C61">
        <w:t xml:space="preserve"> </w:t>
      </w:r>
    </w:p>
    <w:p w14:paraId="6434515B" w14:textId="77777777" w:rsidR="003726E5" w:rsidRPr="00C37C61" w:rsidRDefault="003726E5" w:rsidP="003726E5">
      <w:pPr>
        <w:pStyle w:val="APALevel2"/>
      </w:pPr>
      <w:r w:rsidRPr="00C37C61">
        <w:lastRenderedPageBreak/>
        <w:t xml:space="preserve">Graphic Description          </w:t>
      </w:r>
    </w:p>
    <w:p w14:paraId="7726E8E3" w14:textId="6132E316" w:rsidR="00D658DE" w:rsidRPr="00C37C61" w:rsidRDefault="008E2AC7" w:rsidP="007E3623">
      <w:pPr>
        <w:pStyle w:val="BodyText"/>
        <w:ind w:firstLine="0"/>
      </w:pPr>
      <w:r w:rsidRPr="00C37C61">
        <w:rPr>
          <w:noProof/>
        </w:rPr>
        <w:drawing>
          <wp:inline distT="0" distB="0" distL="0" distR="0" wp14:anchorId="5806640A" wp14:editId="5B442B02">
            <wp:extent cx="5486400" cy="30861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486400" cy="3086100"/>
                    </a:xfrm>
                    <a:prstGeom prst="rect">
                      <a:avLst/>
                    </a:prstGeom>
                  </pic:spPr>
                </pic:pic>
              </a:graphicData>
            </a:graphic>
          </wp:inline>
        </w:drawing>
      </w:r>
    </w:p>
    <w:p w14:paraId="472F047F" w14:textId="76603489" w:rsidR="003726E5" w:rsidRPr="00C37C61" w:rsidRDefault="003726E5" w:rsidP="003726E5">
      <w:pPr>
        <w:pStyle w:val="APALevel1"/>
      </w:pPr>
      <w:r w:rsidRPr="00C37C61">
        <w:t>Theoretical Framework</w:t>
      </w:r>
    </w:p>
    <w:p w14:paraId="573C8108" w14:textId="63D98187" w:rsidR="003726E5" w:rsidRPr="00C37C61" w:rsidRDefault="003726E5" w:rsidP="003726E5">
      <w:pPr>
        <w:pStyle w:val="APALevel2"/>
      </w:pPr>
      <w:r w:rsidRPr="00C37C61">
        <w:t>Narrative Description</w:t>
      </w:r>
    </w:p>
    <w:p w14:paraId="7181E28A" w14:textId="256981F7" w:rsidR="00DB5117" w:rsidRPr="00C37C61" w:rsidRDefault="00DB5117" w:rsidP="00DB5117">
      <w:pPr>
        <w:pStyle w:val="BodyText"/>
      </w:pPr>
      <w:r w:rsidRPr="00C37C61">
        <w:t xml:space="preserve">The framework </w:t>
      </w:r>
      <w:r w:rsidR="00B93663" w:rsidRPr="00C37C61">
        <w:t xml:space="preserve">for this research </w:t>
      </w:r>
      <w:r w:rsidRPr="00C37C61">
        <w:t xml:space="preserve">is based on </w:t>
      </w:r>
      <w:r w:rsidR="001E299F" w:rsidRPr="00C37C61">
        <w:t xml:space="preserve">the concept of </w:t>
      </w:r>
      <w:r w:rsidR="000D1C97" w:rsidRPr="00C37C61">
        <w:t xml:space="preserve">The Best Interest of the Child </w:t>
      </w:r>
      <w:r w:rsidR="002A5466" w:rsidRPr="00C37C61">
        <w:t xml:space="preserve">as defined by the UN </w:t>
      </w:r>
      <w:r w:rsidR="00AD6375" w:rsidRPr="00C37C61">
        <w:rPr>
          <w:highlight w:val="yellow"/>
        </w:rPr>
        <w:t>(</w:t>
      </w:r>
      <w:r w:rsidR="00A04178" w:rsidRPr="00C37C61">
        <w:rPr>
          <w:highlight w:val="yellow"/>
        </w:rPr>
        <w:t>1990</w:t>
      </w:r>
      <w:r w:rsidR="00AD6375" w:rsidRPr="00C37C61">
        <w:rPr>
          <w:highlight w:val="yellow"/>
        </w:rPr>
        <w:t>)</w:t>
      </w:r>
      <w:r w:rsidR="00AD6375" w:rsidRPr="00C37C61">
        <w:t xml:space="preserve"> </w:t>
      </w:r>
      <w:r w:rsidR="000D1C97" w:rsidRPr="00C37C61">
        <w:t xml:space="preserve">through the lens of </w:t>
      </w:r>
      <w:r w:rsidRPr="00C37C61">
        <w:t>Bowen’s Family Systems Theory</w:t>
      </w:r>
      <w:r w:rsidR="004E2D9C" w:rsidRPr="00C37C61">
        <w:t xml:space="preserve">. This </w:t>
      </w:r>
      <w:r w:rsidR="00E96EC1" w:rsidRPr="00C37C61">
        <w:t>perspective is further</w:t>
      </w:r>
      <w:r w:rsidRPr="00C37C61">
        <w:t xml:space="preserve"> guided by Bronfenbrenner’ Bioecological Theory, Bowlby’s Attachment theory, and Childism theory</w:t>
      </w:r>
      <w:r w:rsidR="00C706FC" w:rsidRPr="00C37C61">
        <w:t xml:space="preserve">, </w:t>
      </w:r>
      <w:r w:rsidRPr="00C37C61">
        <w:t>a fairly new concept that is informed by Feminism except instead of woman centered, it is child centered</w:t>
      </w:r>
      <w:r w:rsidR="000B37EF" w:rsidRPr="00C37C61">
        <w:t xml:space="preserve"> </w:t>
      </w:r>
      <w:r w:rsidR="00305056" w:rsidRPr="00C37C61">
        <w:t xml:space="preserve"> (</w:t>
      </w:r>
      <w:r w:rsidR="00C706FC" w:rsidRPr="00C37C61">
        <w:rPr>
          <w:highlight w:val="yellow"/>
        </w:rPr>
        <w:t>The Childism Institute</w:t>
      </w:r>
      <w:r w:rsidR="00C46875" w:rsidRPr="00C37C61">
        <w:rPr>
          <w:highlight w:val="yellow"/>
        </w:rPr>
        <w:t xml:space="preserve">, 2021; </w:t>
      </w:r>
      <w:r w:rsidR="00D06960" w:rsidRPr="00C37C61">
        <w:rPr>
          <w:highlight w:val="yellow"/>
        </w:rPr>
        <w:t xml:space="preserve">Wall, </w:t>
      </w:r>
      <w:r w:rsidR="009D1A65" w:rsidRPr="00C37C61">
        <w:rPr>
          <w:highlight w:val="yellow"/>
        </w:rPr>
        <w:t xml:space="preserve">2019; </w:t>
      </w:r>
      <w:r w:rsidR="00305056" w:rsidRPr="00C37C61">
        <w:rPr>
          <w:highlight w:val="yellow"/>
        </w:rPr>
        <w:t>Young-Brueh</w:t>
      </w:r>
      <w:r w:rsidR="00861C24" w:rsidRPr="00C37C61">
        <w:rPr>
          <w:highlight w:val="yellow"/>
        </w:rPr>
        <w:t xml:space="preserve">l, </w:t>
      </w:r>
      <w:r w:rsidR="009F733F" w:rsidRPr="00C37C61">
        <w:rPr>
          <w:highlight w:val="yellow"/>
        </w:rPr>
        <w:t>2012</w:t>
      </w:r>
      <w:r w:rsidR="00861C24" w:rsidRPr="00C37C61">
        <w:rPr>
          <w:highlight w:val="yellow"/>
        </w:rPr>
        <w:t>)</w:t>
      </w:r>
      <w:r w:rsidRPr="00C37C61">
        <w:rPr>
          <w:highlight w:val="yellow"/>
        </w:rPr>
        <w:t>.</w:t>
      </w:r>
      <w:r w:rsidRPr="00C37C61">
        <w:t xml:space="preserve"> </w:t>
      </w:r>
    </w:p>
    <w:p w14:paraId="173954F7" w14:textId="7B30A861" w:rsidR="00814A1B" w:rsidRPr="00C37C61" w:rsidRDefault="0063296C" w:rsidP="001366E0">
      <w:pPr>
        <w:pStyle w:val="BodyText"/>
      </w:pPr>
      <w:r w:rsidRPr="00C37C61">
        <w:t>M</w:t>
      </w:r>
      <w:r w:rsidR="003030D7" w:rsidRPr="00C37C61">
        <w:t>uch</w:t>
      </w:r>
      <w:r w:rsidRPr="00C37C61">
        <w:t xml:space="preserve"> of the research </w:t>
      </w:r>
      <w:r w:rsidR="004E6F8F" w:rsidRPr="00C37C61">
        <w:t xml:space="preserve">concerning PA has been conducted through the lens of Bowen’s Family Systems Theory, but </w:t>
      </w:r>
      <w:r w:rsidR="00BD4472" w:rsidRPr="00C37C61">
        <w:t xml:space="preserve">much of this research has been </w:t>
      </w:r>
      <w:r w:rsidR="00FD4A88" w:rsidRPr="00C37C61">
        <w:t>looking at parental alienation as a problem</w:t>
      </w:r>
      <w:r w:rsidR="00AC6787" w:rsidRPr="00C37C61">
        <w:t xml:space="preserve">, educating others about PA, </w:t>
      </w:r>
      <w:r w:rsidR="001072DB" w:rsidRPr="00C37C61">
        <w:t xml:space="preserve">or </w:t>
      </w:r>
      <w:r w:rsidR="00E31B20" w:rsidRPr="00C37C61">
        <w:t>addressing legalities and</w:t>
      </w:r>
      <w:r w:rsidR="008462F1" w:rsidRPr="00C37C61">
        <w:t xml:space="preserve"> </w:t>
      </w:r>
      <w:r w:rsidR="001072DB" w:rsidRPr="00C37C61">
        <w:t>the recognition</w:t>
      </w:r>
      <w:r w:rsidR="00432472" w:rsidRPr="00C37C61">
        <w:t xml:space="preserve"> </w:t>
      </w:r>
      <w:r w:rsidR="008462F1" w:rsidRPr="00C37C61">
        <w:t>of PA as a mental health issue if not abus</w:t>
      </w:r>
      <w:r w:rsidR="001072DB" w:rsidRPr="00C37C61">
        <w:t>e</w:t>
      </w:r>
      <w:r w:rsidR="008462F1" w:rsidRPr="00C37C61">
        <w:t xml:space="preserve">. </w:t>
      </w:r>
      <w:r w:rsidR="001072DB" w:rsidRPr="00C37C61">
        <w:t>A</w:t>
      </w:r>
      <w:r w:rsidR="004E6F8F" w:rsidRPr="00C37C61">
        <w:t xml:space="preserve">s a researcher </w:t>
      </w:r>
      <w:r w:rsidR="0060175C" w:rsidRPr="00C37C61">
        <w:t>looking for ways to positively influence and correct</w:t>
      </w:r>
      <w:r w:rsidR="00CD247E" w:rsidRPr="00C37C61">
        <w:t xml:space="preserve"> </w:t>
      </w:r>
      <w:r w:rsidR="007A7107" w:rsidRPr="00C37C61">
        <w:t xml:space="preserve">misinformation areas associated with PA, I believe </w:t>
      </w:r>
      <w:r w:rsidR="00746543" w:rsidRPr="00C37C61">
        <w:t xml:space="preserve">a </w:t>
      </w:r>
      <w:r w:rsidR="00746543" w:rsidRPr="00C37C61">
        <w:lastRenderedPageBreak/>
        <w:t>more well</w:t>
      </w:r>
      <w:r w:rsidR="000213D9" w:rsidRPr="00C37C61">
        <w:t>-</w:t>
      </w:r>
      <w:r w:rsidR="00746543" w:rsidRPr="00C37C61">
        <w:t xml:space="preserve">informed perspective needs to be </w:t>
      </w:r>
      <w:r w:rsidR="000213D9" w:rsidRPr="00C37C61">
        <w:t xml:space="preserve">used. Though the theories that influence my perspective </w:t>
      </w:r>
      <w:r w:rsidR="003464E2" w:rsidRPr="00C37C61">
        <w:t xml:space="preserve">are </w:t>
      </w:r>
      <w:r w:rsidR="00986E2C" w:rsidRPr="00C37C61">
        <w:t>distinct, the</w:t>
      </w:r>
      <w:r w:rsidR="0022000B" w:rsidRPr="00C37C61">
        <w:t xml:space="preserve"> combination of them provides the weight and </w:t>
      </w:r>
      <w:r w:rsidR="00440561" w:rsidRPr="00C37C61">
        <w:t>importance needed</w:t>
      </w:r>
      <w:r w:rsidR="00940502" w:rsidRPr="00C37C61">
        <w:t xml:space="preserve"> </w:t>
      </w:r>
      <w:r w:rsidR="008F1CAB" w:rsidRPr="00C37C61">
        <w:t xml:space="preserve">to address the ramifications of PA and what it takes to </w:t>
      </w:r>
      <w:r w:rsidR="00EC31EE" w:rsidRPr="00C37C61">
        <w:t xml:space="preserve">reconnect and rebuild relationship with </w:t>
      </w:r>
      <w:r w:rsidR="00725EF4" w:rsidRPr="00C37C61">
        <w:t xml:space="preserve">estranged parents and their </w:t>
      </w:r>
      <w:r w:rsidR="0047788F" w:rsidRPr="00C37C61">
        <w:t>children.</w:t>
      </w:r>
    </w:p>
    <w:p w14:paraId="1B5F8A2A" w14:textId="33F6A810" w:rsidR="00440561" w:rsidRPr="00C37C61" w:rsidRDefault="00986E2C" w:rsidP="00DB5117">
      <w:pPr>
        <w:pStyle w:val="BodyText"/>
      </w:pPr>
      <w:r w:rsidRPr="00C37C61">
        <w:t xml:space="preserve">Since research supports the use of Family Systems Theory, </w:t>
      </w:r>
      <w:r w:rsidR="001E5750" w:rsidRPr="00C37C61">
        <w:t xml:space="preserve">I will </w:t>
      </w:r>
      <w:r w:rsidR="00F31BCA" w:rsidRPr="00C37C61">
        <w:t xml:space="preserve">start my theoretical framework explanation with </w:t>
      </w:r>
      <w:r w:rsidR="00C1439E" w:rsidRPr="00C37C61">
        <w:t xml:space="preserve">that. </w:t>
      </w:r>
      <w:r w:rsidR="00804D68" w:rsidRPr="00C37C61">
        <w:t xml:space="preserve">As for the </w:t>
      </w:r>
      <w:r w:rsidR="0029224F" w:rsidRPr="00C37C61">
        <w:t xml:space="preserve">subsequent theories, they are in no particular order other than ease of flow in the narrative. </w:t>
      </w:r>
      <w:r w:rsidR="00EE64F1" w:rsidRPr="00C37C61">
        <w:t xml:space="preserve">Narrative flow presentation </w:t>
      </w:r>
      <w:r w:rsidR="00021759" w:rsidRPr="00C37C61">
        <w:t xml:space="preserve">is because I view these theories </w:t>
      </w:r>
      <w:r w:rsidR="009B2DAD" w:rsidRPr="00C37C61">
        <w:t>to be of equal importance and influence on this paper</w:t>
      </w:r>
      <w:r w:rsidR="005F2258" w:rsidRPr="00C37C61">
        <w:t xml:space="preserve">. </w:t>
      </w:r>
      <w:r w:rsidR="005D255C" w:rsidRPr="00C37C61">
        <w:t xml:space="preserve">At any point in the process the information presented could be </w:t>
      </w:r>
      <w:r w:rsidR="004E19CD" w:rsidRPr="00C37C61">
        <w:t xml:space="preserve">seen through the lens of any of the theories and be just as relative </w:t>
      </w:r>
      <w:r w:rsidR="001366E0" w:rsidRPr="00C37C61">
        <w:t>to the research.</w:t>
      </w:r>
    </w:p>
    <w:p w14:paraId="6E03E145" w14:textId="0EAD0AAF" w:rsidR="00AC734F" w:rsidRPr="00C37C61" w:rsidRDefault="000E7193" w:rsidP="00AC734F">
      <w:pPr>
        <w:pStyle w:val="BodyText"/>
        <w:ind w:firstLine="0"/>
        <w:rPr>
          <w:b/>
          <w:bCs/>
        </w:rPr>
      </w:pPr>
      <w:r w:rsidRPr="00C37C61">
        <w:rPr>
          <w:b/>
          <w:bCs/>
        </w:rPr>
        <w:t xml:space="preserve">Family Systems </w:t>
      </w:r>
      <w:r w:rsidR="00AC734F" w:rsidRPr="00C37C61">
        <w:rPr>
          <w:b/>
          <w:bCs/>
        </w:rPr>
        <w:t xml:space="preserve">Theory </w:t>
      </w:r>
    </w:p>
    <w:p w14:paraId="25E61791" w14:textId="6987186B" w:rsidR="00AC734F" w:rsidRPr="00C37C61" w:rsidRDefault="003D4981" w:rsidP="00AC734F">
      <w:pPr>
        <w:pStyle w:val="BodyText"/>
      </w:pPr>
      <w:r w:rsidRPr="00C37C61">
        <w:t>According to the Bowen Center</w:t>
      </w:r>
      <w:r w:rsidR="00A41612" w:rsidRPr="00C37C61">
        <w:t xml:space="preserve"> (2021)</w:t>
      </w:r>
      <w:r w:rsidRPr="00C37C61">
        <w:t xml:space="preserve">, the </w:t>
      </w:r>
      <w:r w:rsidR="00353940" w:rsidRPr="00C37C61">
        <w:t>official center focused on the work of Dr. Bowen</w:t>
      </w:r>
      <w:del w:id="133" w:author="Sabrina Haid" w:date="2023-09-08T13:01:00Z">
        <w:r w:rsidR="00FA1AC0" w:rsidRPr="00C37C61" w:rsidDel="003677DE">
          <w:delText xml:space="preserve"> </w:delText>
        </w:r>
        <w:r w:rsidR="00FA1AC0" w:rsidRPr="00C37C61" w:rsidDel="003677DE">
          <w:rPr>
            <w:highlight w:val="yellow"/>
          </w:rPr>
          <w:delText>(https://www.thebowencenter.org/dr-bowen</w:delText>
        </w:r>
        <w:r w:rsidR="00FA1AC0" w:rsidRPr="00C37C61" w:rsidDel="005A482B">
          <w:delText>)</w:delText>
        </w:r>
      </w:del>
      <w:r w:rsidR="00353940" w:rsidRPr="00C37C61">
        <w:t xml:space="preserve">, </w:t>
      </w:r>
      <w:r w:rsidR="000E7193" w:rsidRPr="00C37C61">
        <w:t xml:space="preserve">Family Systems Theory </w:t>
      </w:r>
      <w:r w:rsidR="009E7A74" w:rsidRPr="00C37C61">
        <w:t>was developed by</w:t>
      </w:r>
      <w:r w:rsidR="00343492" w:rsidRPr="00C37C61">
        <w:t xml:space="preserve"> Dr. Murray</w:t>
      </w:r>
      <w:r w:rsidR="009E7A74" w:rsidRPr="00C37C61">
        <w:t xml:space="preserve"> </w:t>
      </w:r>
      <w:r w:rsidR="00F02253" w:rsidRPr="00C37C61">
        <w:t>Bowen</w:t>
      </w:r>
      <w:r w:rsidR="00BB02B2" w:rsidRPr="00C37C61">
        <w:t>.</w:t>
      </w:r>
      <w:r w:rsidR="00F92C13" w:rsidRPr="00C37C61">
        <w:t xml:space="preserve"> He was born in 1913 in middle Tennessee</w:t>
      </w:r>
      <w:r w:rsidR="00C97856" w:rsidRPr="00C37C61">
        <w:t>, went to college to become a doctor</w:t>
      </w:r>
      <w:r w:rsidR="00196683" w:rsidRPr="00C37C61">
        <w:t>, and by 19</w:t>
      </w:r>
      <w:r w:rsidR="00646EE2" w:rsidRPr="00C37C61">
        <w:t xml:space="preserve">41 he served as a wartime doctor with the Army. </w:t>
      </w:r>
      <w:r w:rsidR="00630815" w:rsidRPr="00C37C61">
        <w:t xml:space="preserve">It </w:t>
      </w:r>
      <w:r w:rsidR="00411425" w:rsidRPr="00C37C61">
        <w:t>was</w:t>
      </w:r>
      <w:r w:rsidR="00630815" w:rsidRPr="00C37C61">
        <w:t xml:space="preserve"> stated that because of his time in the army and observing the soldiers </w:t>
      </w:r>
      <w:r w:rsidR="00756C8A" w:rsidRPr="00C37C61">
        <w:t>he changed his specialty from surgery to psychiatry</w:t>
      </w:r>
      <w:r w:rsidR="000E4649" w:rsidRPr="00C37C61">
        <w:t xml:space="preserve"> (</w:t>
      </w:r>
      <w:r w:rsidR="000E4649" w:rsidRPr="00C37C61">
        <w:rPr>
          <w:highlight w:val="yellow"/>
        </w:rPr>
        <w:t>Bowen Center, 202</w:t>
      </w:r>
      <w:r w:rsidR="00A41612" w:rsidRPr="00C37C61">
        <w:t>1</w:t>
      </w:r>
      <w:r w:rsidR="000E4649" w:rsidRPr="00C37C61">
        <w:t>)</w:t>
      </w:r>
      <w:r w:rsidR="00756C8A" w:rsidRPr="00C37C61">
        <w:t xml:space="preserve">. </w:t>
      </w:r>
    </w:p>
    <w:p w14:paraId="00B9E25F" w14:textId="35C3BFB7" w:rsidR="00804E5D" w:rsidRPr="00C37C61" w:rsidRDefault="00804E5D" w:rsidP="00AC734F">
      <w:pPr>
        <w:pStyle w:val="BodyText"/>
      </w:pPr>
      <w:r w:rsidRPr="00C37C61">
        <w:t xml:space="preserve">In 1954, Dr. Bowen entered into a </w:t>
      </w:r>
      <w:r w:rsidR="00353D75" w:rsidRPr="00C37C61">
        <w:t xml:space="preserve">five-year </w:t>
      </w:r>
      <w:r w:rsidRPr="00C37C61">
        <w:t xml:space="preserve">research project </w:t>
      </w:r>
      <w:r w:rsidR="00353D75" w:rsidRPr="00C37C61">
        <w:t>in conjunction with the</w:t>
      </w:r>
      <w:r w:rsidR="006F251F" w:rsidRPr="00C37C61">
        <w:t xml:space="preserve"> National Institute of Mental Health (NIMH) in Bethesda, MD</w:t>
      </w:r>
      <w:r w:rsidR="006D47E4" w:rsidRPr="00C37C61">
        <w:t xml:space="preserve">. The work was with </w:t>
      </w:r>
      <w:r w:rsidR="00054859" w:rsidRPr="00C37C61">
        <w:t xml:space="preserve">families with </w:t>
      </w:r>
      <w:r w:rsidR="00EA4BAA" w:rsidRPr="00C37C61">
        <w:t>at least one member as a schizophrenic inpatient</w:t>
      </w:r>
      <w:r w:rsidR="006C6BE2" w:rsidRPr="00C37C61">
        <w:t xml:space="preserve">. This </w:t>
      </w:r>
      <w:r w:rsidR="00872F65" w:rsidRPr="00C37C61">
        <w:t xml:space="preserve">research </w:t>
      </w:r>
      <w:r w:rsidR="004B12CA" w:rsidRPr="00C37C61">
        <w:t xml:space="preserve">was the </w:t>
      </w:r>
      <w:r w:rsidR="00683F2C" w:rsidRPr="00C37C61">
        <w:t>beginning development</w:t>
      </w:r>
      <w:r w:rsidR="004B12CA" w:rsidRPr="00C37C61">
        <w:t xml:space="preserve"> of</w:t>
      </w:r>
      <w:r w:rsidR="00683F2C" w:rsidRPr="00C37C61">
        <w:t xml:space="preserve"> Family Systems Theory (</w:t>
      </w:r>
      <w:r w:rsidR="00683F2C" w:rsidRPr="00C37C61">
        <w:rPr>
          <w:highlight w:val="yellow"/>
        </w:rPr>
        <w:t>https://murraybowenarchives.org/bowen-theory/</w:t>
      </w:r>
      <w:r w:rsidR="006A2AFC" w:rsidRPr="00C37C61">
        <w:t>).</w:t>
      </w:r>
      <w:r w:rsidR="004B12CA" w:rsidRPr="00C37C61">
        <w:t xml:space="preserve"> </w:t>
      </w:r>
      <w:r w:rsidR="00AD13A9" w:rsidRPr="00C37C61">
        <w:t xml:space="preserve"> </w:t>
      </w:r>
    </w:p>
    <w:p w14:paraId="7A716F2B" w14:textId="05277725" w:rsidR="00B06E26" w:rsidRPr="00C37C61" w:rsidRDefault="00572FAB" w:rsidP="00AC734F">
      <w:pPr>
        <w:pStyle w:val="BodyText"/>
      </w:pPr>
      <w:r w:rsidRPr="00C37C61">
        <w:rPr>
          <w:highlight w:val="yellow"/>
        </w:rPr>
        <w:lastRenderedPageBreak/>
        <w:t>Hall (2016</w:t>
      </w:r>
      <w:r w:rsidRPr="00C37C61">
        <w:t xml:space="preserve">) </w:t>
      </w:r>
      <w:r w:rsidR="00DF5DBB" w:rsidRPr="00C37C61">
        <w:t xml:space="preserve">provides a good </w:t>
      </w:r>
      <w:r w:rsidR="006802DE" w:rsidRPr="00C37C61">
        <w:t xml:space="preserve">overview </w:t>
      </w:r>
      <w:r w:rsidR="00AF128B" w:rsidRPr="00C37C61">
        <w:t xml:space="preserve">of Family Systems Theory. </w:t>
      </w:r>
      <w:r w:rsidR="00B32051" w:rsidRPr="00C37C61">
        <w:t xml:space="preserve">They </w:t>
      </w:r>
      <w:r w:rsidRPr="00C37C61">
        <w:t>state, “</w:t>
      </w:r>
      <w:r w:rsidR="00C412A3" w:rsidRPr="00C37C61">
        <w:t xml:space="preserve">From a </w:t>
      </w:r>
      <w:r w:rsidR="006D606C" w:rsidRPr="00C37C61">
        <w:t>[Family]</w:t>
      </w:r>
      <w:r w:rsidR="00E42723" w:rsidRPr="00C37C61">
        <w:t xml:space="preserve"> </w:t>
      </w:r>
      <w:r w:rsidR="00C412A3" w:rsidRPr="00C37C61">
        <w:t>systems perspective, behavior symptoms are generally conceptualized as overreactive responses to other family members, or to shifts in the patterns of interdependency in a family.</w:t>
      </w:r>
      <w:r w:rsidR="002044B0" w:rsidRPr="00C37C61">
        <w:t>” (p. 12).</w:t>
      </w:r>
      <w:r w:rsidR="001A1ACF" w:rsidRPr="00C37C61">
        <w:t xml:space="preserve"> In other words, </w:t>
      </w:r>
      <w:r w:rsidR="007E1580" w:rsidRPr="00C37C61">
        <w:t xml:space="preserve">a family systems perspective </w:t>
      </w:r>
      <w:r w:rsidR="00013018" w:rsidRPr="00C37C61">
        <w:t>sees</w:t>
      </w:r>
      <w:r w:rsidR="007E1580" w:rsidRPr="00C37C61">
        <w:t xml:space="preserve"> behaviors as</w:t>
      </w:r>
      <w:r w:rsidR="008A2E18" w:rsidRPr="00C37C61">
        <w:t xml:space="preserve"> a series of actions and reactions based on </w:t>
      </w:r>
      <w:r w:rsidR="007C3FF1" w:rsidRPr="00C37C61">
        <w:t>the</w:t>
      </w:r>
      <w:r w:rsidR="00954002" w:rsidRPr="00C37C61">
        <w:t xml:space="preserve"> behaviors</w:t>
      </w:r>
      <w:r w:rsidR="007C3FF1" w:rsidRPr="00C37C61">
        <w:t xml:space="preserve"> and interactions of others</w:t>
      </w:r>
      <w:r w:rsidR="00954002" w:rsidRPr="00C37C61">
        <w:t>.</w:t>
      </w:r>
      <w:r w:rsidR="007C3FF1" w:rsidRPr="00C37C61">
        <w:t xml:space="preserve"> </w:t>
      </w:r>
      <w:r w:rsidR="00AA507E" w:rsidRPr="00C37C61">
        <w:t>It is</w:t>
      </w:r>
      <w:r w:rsidR="00D03B6A" w:rsidRPr="00C37C61">
        <w:t xml:space="preserve"> the </w:t>
      </w:r>
      <w:r w:rsidR="00A82589" w:rsidRPr="00C37C61">
        <w:t>cause-and-effect</w:t>
      </w:r>
      <w:r w:rsidR="00D03B6A" w:rsidRPr="00C37C61">
        <w:t xml:space="preserve"> process </w:t>
      </w:r>
      <w:r w:rsidR="00B11132" w:rsidRPr="00C37C61">
        <w:t xml:space="preserve">and interplay that </w:t>
      </w:r>
      <w:r w:rsidR="005D35AB" w:rsidRPr="00C37C61">
        <w:t>makes each member of a family</w:t>
      </w:r>
      <w:r w:rsidR="00F65583" w:rsidRPr="00C37C61">
        <w:t xml:space="preserve"> develop into the individuals they are at any given point in time.</w:t>
      </w:r>
      <w:r w:rsidR="00AA507E" w:rsidRPr="00C37C61">
        <w:t xml:space="preserve"> </w:t>
      </w:r>
    </w:p>
    <w:p w14:paraId="70D7C119" w14:textId="77777777" w:rsidR="0036658C" w:rsidRPr="00C37C61" w:rsidRDefault="00004210" w:rsidP="00AC734F">
      <w:pPr>
        <w:pStyle w:val="BodyText"/>
      </w:pPr>
      <w:r w:rsidRPr="00C37C61">
        <w:t xml:space="preserve">Family Systems Theory is broken down into </w:t>
      </w:r>
      <w:r w:rsidR="00962A3B" w:rsidRPr="00C37C61">
        <w:t xml:space="preserve">eight </w:t>
      </w:r>
      <w:r w:rsidR="00E916C6" w:rsidRPr="00C37C61">
        <w:t xml:space="preserve">concepts. </w:t>
      </w:r>
      <w:r w:rsidR="004E308B" w:rsidRPr="00C37C61">
        <w:t xml:space="preserve">These concepts include Triangles, </w:t>
      </w:r>
      <w:r w:rsidR="005F5A4D" w:rsidRPr="00C37C61">
        <w:t xml:space="preserve">Differentiation of Self, </w:t>
      </w:r>
      <w:r w:rsidR="005C4B9B" w:rsidRPr="00C37C61">
        <w:t xml:space="preserve">Nuclear Family </w:t>
      </w:r>
      <w:r w:rsidR="006F5FDD" w:rsidRPr="00C37C61">
        <w:t>Emotional Process, Family Projection Process, Multi</w:t>
      </w:r>
      <w:r w:rsidR="006E0E19" w:rsidRPr="00C37C61">
        <w:t>generational Transmission Process,</w:t>
      </w:r>
      <w:r w:rsidR="004801DB" w:rsidRPr="00C37C61">
        <w:t xml:space="preserve"> </w:t>
      </w:r>
      <w:r w:rsidR="00F64092" w:rsidRPr="00C37C61">
        <w:t>Emotional</w:t>
      </w:r>
      <w:r w:rsidR="004801DB" w:rsidRPr="00C37C61">
        <w:t xml:space="preserve"> Cutoff, Sibling Position, and </w:t>
      </w:r>
      <w:r w:rsidR="00F64092" w:rsidRPr="00C37C61">
        <w:t xml:space="preserve">Societal Emotional Position </w:t>
      </w:r>
      <w:r w:rsidR="00124CFF" w:rsidRPr="00C37C61">
        <w:t>(</w:t>
      </w:r>
      <w:hyperlink r:id="rId30" w:history="1">
        <w:r w:rsidR="00493328" w:rsidRPr="00C37C61">
          <w:rPr>
            <w:rStyle w:val="Hyperlink"/>
            <w:color w:val="auto"/>
            <w:highlight w:val="yellow"/>
          </w:rPr>
          <w:t>https://www.thebowencenter.org/core-concepts-diagrams</w:t>
        </w:r>
      </w:hyperlink>
      <w:r w:rsidR="00124CFF" w:rsidRPr="00C37C61">
        <w:t>)</w:t>
      </w:r>
      <w:r w:rsidR="00F64092" w:rsidRPr="00C37C61">
        <w:t>.</w:t>
      </w:r>
      <w:r w:rsidR="00493328" w:rsidRPr="00C37C61">
        <w:t xml:space="preserve"> </w:t>
      </w:r>
      <w:r w:rsidR="009A688A" w:rsidRPr="00C37C61">
        <w:t>In short, Bowen saw</w:t>
      </w:r>
      <w:r w:rsidR="009F1FA5" w:rsidRPr="00C37C61">
        <w:t xml:space="preserve"> the family as “an emotional unit”</w:t>
      </w:r>
      <w:r w:rsidR="00B841E8" w:rsidRPr="00C37C61">
        <w:t xml:space="preserve"> </w:t>
      </w:r>
      <w:r w:rsidR="0077382E" w:rsidRPr="00C37C61">
        <w:t>(</w:t>
      </w:r>
      <w:hyperlink r:id="rId31" w:history="1">
        <w:r w:rsidR="0014022B" w:rsidRPr="00C37C61">
          <w:rPr>
            <w:rStyle w:val="Hyperlink"/>
            <w:color w:val="auto"/>
            <w:highlight w:val="yellow"/>
          </w:rPr>
          <w:t>https://www.thebowencenter.org/introduction-eight-concepts</w:t>
        </w:r>
      </w:hyperlink>
      <w:r w:rsidR="0077382E" w:rsidRPr="00C37C61">
        <w:t>)</w:t>
      </w:r>
      <w:r w:rsidR="0014022B" w:rsidRPr="00C37C61">
        <w:t xml:space="preserve"> that was interdependent upon one another. </w:t>
      </w:r>
      <w:r w:rsidR="00162EEA" w:rsidRPr="00C37C61">
        <w:t xml:space="preserve">The Bowen Center </w:t>
      </w:r>
      <w:r w:rsidR="007C0D53" w:rsidRPr="00C37C61">
        <w:t>explains it this way:</w:t>
      </w:r>
    </w:p>
    <w:p w14:paraId="5EEB9959" w14:textId="4F3637B3" w:rsidR="00004210" w:rsidRPr="00C37C61" w:rsidRDefault="004E4302" w:rsidP="004E4302">
      <w:pPr>
        <w:pStyle w:val="BodyText"/>
        <w:ind w:left="720" w:firstLine="0"/>
        <w:jc w:val="both"/>
      </w:pPr>
      <w:r w:rsidRPr="00C37C61">
        <w:t xml:space="preserve"> </w:t>
      </w:r>
      <w:r w:rsidR="00162EEA" w:rsidRPr="00C37C61">
        <w:t xml:space="preserve">Families so </w:t>
      </w:r>
      <w:commentRangeStart w:id="134"/>
      <w:r w:rsidR="00162EEA" w:rsidRPr="00C37C61">
        <w:t>profoundly</w:t>
      </w:r>
      <w:commentRangeEnd w:id="134"/>
      <w:r w:rsidR="0003725E" w:rsidRPr="00C37C61">
        <w:rPr>
          <w:rStyle w:val="CommentReference"/>
        </w:rPr>
        <w:commentReference w:id="134"/>
      </w:r>
      <w:r w:rsidR="00162EEA" w:rsidRPr="00C37C61">
        <w:t xml:space="preserve"> affect their members’ thoughts, feelings, and actions that it often seems as if people are living under the same “emotional skin.” People solicit each other’s attention, approval, and support, and they react to each other’s needs, expectations, and upsets. This connectedness and reactivity make the functioning of family members interdependent.</w:t>
      </w:r>
    </w:p>
    <w:p w14:paraId="50CBDAD9" w14:textId="15616183" w:rsidR="00BA17B8" w:rsidRPr="00A2320A" w:rsidRDefault="00214B29" w:rsidP="00A2320A">
      <w:pPr>
        <w:pStyle w:val="BodyText"/>
        <w:ind w:firstLine="0"/>
      </w:pPr>
      <w:r w:rsidRPr="00C37C61">
        <w:rPr>
          <w:b/>
          <w:bCs/>
        </w:rPr>
        <w:t>Best Interest of the Child (</w:t>
      </w:r>
      <w:commentRangeStart w:id="135"/>
      <w:r w:rsidRPr="00C37C61">
        <w:rPr>
          <w:b/>
          <w:bCs/>
        </w:rPr>
        <w:t>BIOC</w:t>
      </w:r>
      <w:commentRangeEnd w:id="135"/>
      <w:r w:rsidR="00245318">
        <w:rPr>
          <w:rStyle w:val="CommentReference"/>
        </w:rPr>
        <w:commentReference w:id="135"/>
      </w:r>
      <w:r w:rsidRPr="00C37C61">
        <w:rPr>
          <w:b/>
          <w:bCs/>
        </w:rPr>
        <w:t>)</w:t>
      </w:r>
      <w:r w:rsidR="00BA17B8" w:rsidRPr="00C37C61">
        <w:rPr>
          <w:b/>
          <w:bCs/>
        </w:rPr>
        <w:t xml:space="preserve">  </w:t>
      </w:r>
    </w:p>
    <w:p w14:paraId="379792D8" w14:textId="4EF58B92" w:rsidR="00BA17B8" w:rsidRPr="00C37C61" w:rsidRDefault="005F4799" w:rsidP="00BA17B8">
      <w:pPr>
        <w:pStyle w:val="BodyText"/>
      </w:pPr>
      <w:r w:rsidRPr="00C37C61">
        <w:t>Best Interest of the Child (BIOC) wa</w:t>
      </w:r>
      <w:r w:rsidR="001037EB" w:rsidRPr="00C37C61">
        <w:t xml:space="preserve">s codified by the UN in 1990 </w:t>
      </w:r>
      <w:r w:rsidR="00FE2A78" w:rsidRPr="00C37C61">
        <w:t>(</w:t>
      </w:r>
      <w:r w:rsidR="00FE2A78" w:rsidRPr="00C37C61">
        <w:rPr>
          <w:highlight w:val="yellow"/>
        </w:rPr>
        <w:t>1990</w:t>
      </w:r>
      <w:r w:rsidR="00FE2A78" w:rsidRPr="00C37C61">
        <w:t>)</w:t>
      </w:r>
      <w:r w:rsidR="00100D18" w:rsidRPr="00C37C61">
        <w:t xml:space="preserve"> and is currently standard </w:t>
      </w:r>
      <w:r w:rsidR="00CA25C1" w:rsidRPr="00C37C61">
        <w:t>by most members of the UN</w:t>
      </w:r>
      <w:r w:rsidR="000107A6" w:rsidRPr="00C37C61">
        <w:t>. It states</w:t>
      </w:r>
      <w:r w:rsidR="00100D18" w:rsidRPr="00C37C61">
        <w:t xml:space="preserve"> how children are to be treated around the world. </w:t>
      </w:r>
      <w:r w:rsidR="003A376F" w:rsidRPr="00C37C61">
        <w:t xml:space="preserve">BIOC addresses everything about children from defining what or who </w:t>
      </w:r>
      <w:r w:rsidR="003A376F" w:rsidRPr="00C37C61">
        <w:lastRenderedPageBreak/>
        <w:t>are to be considered childre</w:t>
      </w:r>
      <w:r w:rsidR="00B94EEE" w:rsidRPr="00C37C61">
        <w:t>n, how children are to be treated and represented, and the rights children are to have throughout the world.</w:t>
      </w:r>
      <w:r w:rsidR="00450ECD" w:rsidRPr="00C37C61">
        <w:t xml:space="preserve"> There are several articles that directly address the child’s rights concerning family and parenting</w:t>
      </w:r>
      <w:r w:rsidR="001F3ECE" w:rsidRPr="00C37C61">
        <w:t xml:space="preserve"> as well as </w:t>
      </w:r>
      <w:r w:rsidR="00236A88" w:rsidRPr="00C37C61">
        <w:t>articles directly addressing abuse and neglect</w:t>
      </w:r>
      <w:r w:rsidR="00450ECD" w:rsidRPr="00C37C61">
        <w:t>.</w:t>
      </w:r>
      <w:r w:rsidR="00753DF0" w:rsidRPr="00C37C61">
        <w:t xml:space="preserve"> It will be these particular articles that have weight </w:t>
      </w:r>
      <w:r w:rsidR="00626B82" w:rsidRPr="00C37C61">
        <w:t>concerning this research.</w:t>
      </w:r>
    </w:p>
    <w:p w14:paraId="2FDD5CF4" w14:textId="77377585" w:rsidR="00F568CA" w:rsidRPr="00C37C61" w:rsidRDefault="00B62F95" w:rsidP="00BA17B8">
      <w:pPr>
        <w:pStyle w:val="BodyText"/>
      </w:pPr>
      <w:r w:rsidRPr="00C37C61">
        <w:t>As written by the UN</w:t>
      </w:r>
      <w:r w:rsidR="00252795" w:rsidRPr="00C37C61">
        <w:t xml:space="preserve"> in the </w:t>
      </w:r>
      <w:r w:rsidR="00DD27B5" w:rsidRPr="00C37C61">
        <w:t>Convention on the Rights of the Child (</w:t>
      </w:r>
      <w:r w:rsidR="00DD27B5" w:rsidRPr="00C37C61">
        <w:rPr>
          <w:highlight w:val="yellow"/>
        </w:rPr>
        <w:t>1990</w:t>
      </w:r>
      <w:r w:rsidR="00DD27B5" w:rsidRPr="00C37C61">
        <w:t>)</w:t>
      </w:r>
      <w:r w:rsidR="001F1A39" w:rsidRPr="00C37C61">
        <w:t>,</w:t>
      </w:r>
      <w:r w:rsidR="00DD27B5" w:rsidRPr="00C37C61">
        <w:t xml:space="preserve"> t</w:t>
      </w:r>
      <w:r w:rsidR="00BF6FA1" w:rsidRPr="00C37C61">
        <w:t>he</w:t>
      </w:r>
      <w:r w:rsidR="00224D78" w:rsidRPr="00C37C61">
        <w:t xml:space="preserve"> articles that </w:t>
      </w:r>
      <w:r w:rsidR="001D5EDC" w:rsidRPr="00C37C61">
        <w:t xml:space="preserve">directly </w:t>
      </w:r>
      <w:r w:rsidR="00224D78" w:rsidRPr="00C37C61">
        <w:t xml:space="preserve">relate to PA </w:t>
      </w:r>
      <w:r w:rsidR="001D5EDC" w:rsidRPr="00C37C61">
        <w:t xml:space="preserve">are </w:t>
      </w:r>
      <w:r w:rsidR="0032418C" w:rsidRPr="00C37C61">
        <w:t xml:space="preserve">articles </w:t>
      </w:r>
      <w:r w:rsidR="00067D19" w:rsidRPr="00C37C61">
        <w:t xml:space="preserve">3, 5, 8, 9, </w:t>
      </w:r>
      <w:r w:rsidR="00103F10" w:rsidRPr="00C37C61">
        <w:t xml:space="preserve">10, 12, </w:t>
      </w:r>
      <w:r w:rsidR="003B228B" w:rsidRPr="00C37C61">
        <w:t>14, 16, and 18.</w:t>
      </w:r>
      <w:r w:rsidR="001E4B14" w:rsidRPr="00C37C61">
        <w:t xml:space="preserve"> </w:t>
      </w:r>
      <w:r w:rsidR="00FB3100" w:rsidRPr="00C37C61">
        <w:t xml:space="preserve">The following is a list </w:t>
      </w:r>
      <w:r w:rsidR="00A52AFD" w:rsidRPr="00C37C61">
        <w:t xml:space="preserve">of summaries for each article. </w:t>
      </w:r>
    </w:p>
    <w:p w14:paraId="3E2FC37C" w14:textId="68D0DDE4" w:rsidR="00BF6FA1" w:rsidRPr="00C37C61" w:rsidRDefault="001E4B14" w:rsidP="00F568CA">
      <w:pPr>
        <w:pStyle w:val="BodyText"/>
        <w:numPr>
          <w:ilvl w:val="0"/>
          <w:numId w:val="28"/>
        </w:numPr>
      </w:pPr>
      <w:r w:rsidRPr="00C37C61">
        <w:t xml:space="preserve">Article </w:t>
      </w:r>
      <w:r w:rsidR="00B62F95" w:rsidRPr="00C37C61">
        <w:t>3 states</w:t>
      </w:r>
      <w:r w:rsidR="004F53B2" w:rsidRPr="00C37C61">
        <w:t xml:space="preserve"> the child’s best interests shall be </w:t>
      </w:r>
      <w:r w:rsidR="00A03139" w:rsidRPr="00C37C61">
        <w:t>a primary factor when dealing with situations concerning or involving children</w:t>
      </w:r>
      <w:r w:rsidR="00750A00" w:rsidRPr="00C37C61">
        <w:t xml:space="preserve">. </w:t>
      </w:r>
    </w:p>
    <w:p w14:paraId="2F0F61CF" w14:textId="16760C0F" w:rsidR="00A52AFD" w:rsidRPr="00C37C61" w:rsidRDefault="00257F2C" w:rsidP="00F568CA">
      <w:pPr>
        <w:pStyle w:val="BodyText"/>
        <w:numPr>
          <w:ilvl w:val="0"/>
          <w:numId w:val="28"/>
        </w:numPr>
      </w:pPr>
      <w:r w:rsidRPr="00C37C61">
        <w:t>Article 5</w:t>
      </w:r>
      <w:r w:rsidR="00997A0F" w:rsidRPr="00C37C61">
        <w:t xml:space="preserve"> provides the parents </w:t>
      </w:r>
      <w:r w:rsidR="00FC5E6A" w:rsidRPr="00C37C61">
        <w:t>with the responsibility for direction and guidance of the child</w:t>
      </w:r>
    </w:p>
    <w:p w14:paraId="68F27F47" w14:textId="22FFE264" w:rsidR="00FC5E6A" w:rsidRPr="00C37C61" w:rsidRDefault="00FC5E6A" w:rsidP="00F568CA">
      <w:pPr>
        <w:pStyle w:val="BodyText"/>
        <w:numPr>
          <w:ilvl w:val="0"/>
          <w:numId w:val="28"/>
        </w:numPr>
      </w:pPr>
      <w:r w:rsidRPr="00C37C61">
        <w:t xml:space="preserve">Article </w:t>
      </w:r>
      <w:r w:rsidR="004B3858" w:rsidRPr="00C37C61">
        <w:t xml:space="preserve">8 </w:t>
      </w:r>
      <w:r w:rsidR="005F55EF" w:rsidRPr="00C37C61">
        <w:t xml:space="preserve">ensures that the child is entitled to </w:t>
      </w:r>
      <w:commentRangeStart w:id="136"/>
      <w:commentRangeStart w:id="137"/>
      <w:r w:rsidR="00D564BE" w:rsidRPr="00C37C61">
        <w:t>their</w:t>
      </w:r>
      <w:commentRangeEnd w:id="136"/>
      <w:r w:rsidR="00280C08" w:rsidRPr="00C37C61">
        <w:rPr>
          <w:rStyle w:val="CommentReference"/>
        </w:rPr>
        <w:commentReference w:id="136"/>
      </w:r>
      <w:commentRangeEnd w:id="137"/>
      <w:r w:rsidR="001A1F39" w:rsidRPr="00C37C61">
        <w:rPr>
          <w:rStyle w:val="CommentReference"/>
        </w:rPr>
        <w:commentReference w:id="137"/>
      </w:r>
      <w:r w:rsidR="005F55EF" w:rsidRPr="00C37C61">
        <w:t xml:space="preserve"> own identity</w:t>
      </w:r>
      <w:r w:rsidR="006C23B8" w:rsidRPr="00C37C61">
        <w:t xml:space="preserve"> and that includes a name, family, and culture. </w:t>
      </w:r>
    </w:p>
    <w:p w14:paraId="05A6DE83" w14:textId="79BADA5E" w:rsidR="00DA6828" w:rsidRPr="00C37C61" w:rsidRDefault="00DA6828" w:rsidP="00F568CA">
      <w:pPr>
        <w:pStyle w:val="BodyText"/>
        <w:numPr>
          <w:ilvl w:val="0"/>
          <w:numId w:val="28"/>
        </w:numPr>
      </w:pPr>
      <w:r w:rsidRPr="00C37C61">
        <w:t>A</w:t>
      </w:r>
      <w:r w:rsidR="00636A28" w:rsidRPr="00C37C61">
        <w:t>rticle 9</w:t>
      </w:r>
      <w:r w:rsidR="00531BA3" w:rsidRPr="00C37C61">
        <w:t xml:space="preserve"> </w:t>
      </w:r>
      <w:r w:rsidR="00D50EA7" w:rsidRPr="00C37C61">
        <w:t xml:space="preserve">guarantees </w:t>
      </w:r>
      <w:r w:rsidR="00D564BE" w:rsidRPr="00C37C61">
        <w:t>the child will not be separated from their parent</w:t>
      </w:r>
      <w:r w:rsidR="00642C67" w:rsidRPr="00C37C61">
        <w:t xml:space="preserve"> except in certain circumstances. It then explains which circumstances and </w:t>
      </w:r>
      <w:r w:rsidR="002E50DD" w:rsidRPr="00C37C61">
        <w:t xml:space="preserve">further explains how to protect and ensure that the best interests of the child </w:t>
      </w:r>
      <w:r w:rsidR="008D6A44" w:rsidRPr="00C37C61">
        <w:t>stays intact.</w:t>
      </w:r>
    </w:p>
    <w:p w14:paraId="7060814F" w14:textId="1FF8C424" w:rsidR="00636A28" w:rsidRPr="00C37C61" w:rsidRDefault="00636A28" w:rsidP="00F568CA">
      <w:pPr>
        <w:pStyle w:val="BodyText"/>
        <w:numPr>
          <w:ilvl w:val="0"/>
          <w:numId w:val="28"/>
        </w:numPr>
      </w:pPr>
      <w:r w:rsidRPr="00C37C61">
        <w:t>Article 10</w:t>
      </w:r>
      <w:r w:rsidR="00E20724" w:rsidRPr="00C37C61">
        <w:t xml:space="preserve"> </w:t>
      </w:r>
      <w:r w:rsidR="00E76E8D" w:rsidRPr="00C37C61">
        <w:t>addresses situations</w:t>
      </w:r>
      <w:r w:rsidR="00291550" w:rsidRPr="00C37C61">
        <w:t xml:space="preserve"> when parents live in different states or countries</w:t>
      </w:r>
      <w:r w:rsidR="005B1C66" w:rsidRPr="00C37C61">
        <w:t>.</w:t>
      </w:r>
    </w:p>
    <w:p w14:paraId="16698C16" w14:textId="72910619" w:rsidR="00636A28" w:rsidRPr="00C37C61" w:rsidRDefault="00636A28" w:rsidP="00F568CA">
      <w:pPr>
        <w:pStyle w:val="BodyText"/>
        <w:numPr>
          <w:ilvl w:val="0"/>
          <w:numId w:val="28"/>
        </w:numPr>
      </w:pPr>
      <w:r w:rsidRPr="00C37C61">
        <w:t>Article 12</w:t>
      </w:r>
      <w:r w:rsidR="005B1C66" w:rsidRPr="00C37C61">
        <w:t xml:space="preserve"> states that the child has a right to their own opinions</w:t>
      </w:r>
      <w:r w:rsidR="00203CEC" w:rsidRPr="00C37C61">
        <w:t xml:space="preserve"> and views and that they are to be allowed to share and express those </w:t>
      </w:r>
      <w:r w:rsidR="008E17BE" w:rsidRPr="00C37C61">
        <w:t>perspectives openly and freely.</w:t>
      </w:r>
    </w:p>
    <w:p w14:paraId="06FF5640" w14:textId="4FB5A698" w:rsidR="002B53F2" w:rsidRPr="00C37C61" w:rsidRDefault="00636A28" w:rsidP="00F568CA">
      <w:pPr>
        <w:pStyle w:val="BodyText"/>
        <w:numPr>
          <w:ilvl w:val="0"/>
          <w:numId w:val="28"/>
        </w:numPr>
      </w:pPr>
      <w:r w:rsidRPr="00C37C61">
        <w:lastRenderedPageBreak/>
        <w:t>Article 14</w:t>
      </w:r>
      <w:r w:rsidR="003E0726" w:rsidRPr="00C37C61">
        <w:t xml:space="preserve"> ensures that the child has rights to freedom</w:t>
      </w:r>
      <w:r w:rsidR="00683BF3" w:rsidRPr="00C37C61">
        <w:t xml:space="preserve"> of thought, conscience, and religion, and that the parents </w:t>
      </w:r>
      <w:r w:rsidR="00A15849" w:rsidRPr="00C37C61">
        <w:t xml:space="preserve">have the right to oversight and direction </w:t>
      </w:r>
      <w:r w:rsidR="004B2701" w:rsidRPr="00C37C61">
        <w:t xml:space="preserve">for the formation of the child’s </w:t>
      </w:r>
      <w:r w:rsidR="008D7DDF" w:rsidRPr="00C37C61">
        <w:t>freedoms</w:t>
      </w:r>
    </w:p>
    <w:p w14:paraId="0EC6A476" w14:textId="3347716B" w:rsidR="002B53F2" w:rsidRPr="00C37C61" w:rsidRDefault="002B53F2" w:rsidP="00F568CA">
      <w:pPr>
        <w:pStyle w:val="BodyText"/>
        <w:numPr>
          <w:ilvl w:val="0"/>
          <w:numId w:val="28"/>
        </w:numPr>
      </w:pPr>
      <w:r w:rsidRPr="00C37C61">
        <w:t>Article</w:t>
      </w:r>
      <w:r w:rsidR="00636A28" w:rsidRPr="00C37C61">
        <w:t xml:space="preserve"> 16</w:t>
      </w:r>
      <w:r w:rsidR="00D23CC4" w:rsidRPr="00C37C61">
        <w:t xml:space="preserve"> assures </w:t>
      </w:r>
      <w:r w:rsidR="00D07E90" w:rsidRPr="00C37C61">
        <w:t xml:space="preserve">the child has a right to </w:t>
      </w:r>
      <w:r w:rsidR="003024F0" w:rsidRPr="00C37C61">
        <w:t xml:space="preserve">privacy, home, </w:t>
      </w:r>
      <w:r w:rsidR="00D55699" w:rsidRPr="00C37C61">
        <w:t>family, and correspondence.</w:t>
      </w:r>
    </w:p>
    <w:p w14:paraId="0BB83934" w14:textId="377CC599" w:rsidR="00A90EC9" w:rsidRPr="00C37C61" w:rsidRDefault="002B53F2" w:rsidP="00A90EC9">
      <w:pPr>
        <w:pStyle w:val="BodyText"/>
        <w:numPr>
          <w:ilvl w:val="0"/>
          <w:numId w:val="28"/>
        </w:numPr>
      </w:pPr>
      <w:r w:rsidRPr="00C37C61">
        <w:t xml:space="preserve">Article </w:t>
      </w:r>
      <w:r w:rsidR="00636A28" w:rsidRPr="00C37C61">
        <w:t>18</w:t>
      </w:r>
      <w:r w:rsidR="00AD70ED" w:rsidRPr="00C37C61">
        <w:t xml:space="preserve"> </w:t>
      </w:r>
      <w:r w:rsidR="00400487" w:rsidRPr="00C37C61">
        <w:t xml:space="preserve">states that both parents have </w:t>
      </w:r>
      <w:r w:rsidR="004424A2" w:rsidRPr="00C37C61">
        <w:t>equal rights and responsibilities to the child</w:t>
      </w:r>
    </w:p>
    <w:p w14:paraId="6F1F63A3" w14:textId="67061F17" w:rsidR="00A90EC9" w:rsidRPr="00C37C61" w:rsidRDefault="00A90EC9" w:rsidP="00A90EC9">
      <w:pPr>
        <w:pStyle w:val="BodyText"/>
      </w:pPr>
      <w:r w:rsidRPr="00C37C61">
        <w:t xml:space="preserve">There are other articles that </w:t>
      </w:r>
      <w:r w:rsidR="00AB03CB" w:rsidRPr="00C37C61">
        <w:t xml:space="preserve">can come into play when discussing parental alienation, </w:t>
      </w:r>
      <w:r w:rsidR="009517BA" w:rsidRPr="00C37C61">
        <w:t xml:space="preserve">but they are more directly addressing abuse and neglect. </w:t>
      </w:r>
      <w:r w:rsidR="000D381A" w:rsidRPr="00C37C61">
        <w:t xml:space="preserve">While PA is abusive behavior, it is still </w:t>
      </w:r>
      <w:r w:rsidR="009C0E40" w:rsidRPr="00C37C61">
        <w:t xml:space="preserve">not </w:t>
      </w:r>
      <w:r w:rsidR="003E0479" w:rsidRPr="00C37C61">
        <w:t>understood</w:t>
      </w:r>
      <w:r w:rsidR="009C0E40" w:rsidRPr="00C37C61">
        <w:t xml:space="preserve"> as abuse </w:t>
      </w:r>
      <w:r w:rsidR="003E0479" w:rsidRPr="00C37C61">
        <w:t xml:space="preserve">in all situations. For this reason, </w:t>
      </w:r>
      <w:r w:rsidR="00E53536" w:rsidRPr="00C37C61">
        <w:t xml:space="preserve">I will keep PA and abuse </w:t>
      </w:r>
      <w:r w:rsidR="00A5316D" w:rsidRPr="00C37C61">
        <w:t>separate</w:t>
      </w:r>
      <w:r w:rsidR="0077172B" w:rsidRPr="00C37C61">
        <w:t>. To use a</w:t>
      </w:r>
      <w:r w:rsidR="00B422D5" w:rsidRPr="00C37C61">
        <w:t xml:space="preserve"> metaphor</w:t>
      </w:r>
      <w:r w:rsidR="009A357E" w:rsidRPr="00C37C61">
        <w:t xml:space="preserve"> for clarity</w:t>
      </w:r>
      <w:r w:rsidR="0077172B" w:rsidRPr="00C37C61">
        <w:t>,</w:t>
      </w:r>
      <w:r w:rsidR="00021C41" w:rsidRPr="00C37C61">
        <w:t xml:space="preserve"> PA and abuse are like two sides to the same coin.</w:t>
      </w:r>
      <w:r w:rsidR="0077172B" w:rsidRPr="00C37C61">
        <w:t xml:space="preserve"> </w:t>
      </w:r>
      <w:r w:rsidR="003E0479" w:rsidRPr="00C37C61">
        <w:t xml:space="preserve"> </w:t>
      </w:r>
    </w:p>
    <w:p w14:paraId="49DDE015" w14:textId="6AC463CB" w:rsidR="003A376F" w:rsidRPr="00C37C61" w:rsidRDefault="003A376F" w:rsidP="00BA17B8">
      <w:pPr>
        <w:pStyle w:val="BodyText"/>
      </w:pPr>
      <w:r w:rsidRPr="00C37C61">
        <w:t xml:space="preserve">Though the United States has ratified the </w:t>
      </w:r>
      <w:r w:rsidR="005938B7" w:rsidRPr="00C37C61">
        <w:t xml:space="preserve">Convention on the </w:t>
      </w:r>
      <w:r w:rsidRPr="00C37C61">
        <w:t>Rights of the Child (</w:t>
      </w:r>
      <w:r w:rsidR="005B6629" w:rsidRPr="00C37C61">
        <w:t>CRC</w:t>
      </w:r>
      <w:r w:rsidR="005500B1" w:rsidRPr="00C37C61">
        <w:t>) (</w:t>
      </w:r>
      <w:r w:rsidRPr="00C37C61">
        <w:t>the official title of the document and the other name BIOC goes by) it has not signed into law and agreement.</w:t>
      </w:r>
      <w:r w:rsidR="0075306E" w:rsidRPr="00C37C61">
        <w:t xml:space="preserve"> Part of the reasoning behind </w:t>
      </w:r>
      <w:r w:rsidR="00AE68B8" w:rsidRPr="00C37C61">
        <w:t xml:space="preserve">not signing has to do with our national sovereignty and how BIOC and UN </w:t>
      </w:r>
      <w:r w:rsidR="00ED2BB7" w:rsidRPr="00C37C61">
        <w:t>governance could override US law and autonomy</w:t>
      </w:r>
      <w:r w:rsidR="00C828FC" w:rsidRPr="00C37C61">
        <w:t xml:space="preserve"> (</w:t>
      </w:r>
      <w:r w:rsidR="000E6CD6" w:rsidRPr="00C37C61">
        <w:rPr>
          <w:highlight w:val="yellow"/>
        </w:rPr>
        <w:t>The United Nations</w:t>
      </w:r>
      <w:r w:rsidR="005500B1" w:rsidRPr="00C37C61">
        <w:rPr>
          <w:highlight w:val="yellow"/>
        </w:rPr>
        <w:t>’</w:t>
      </w:r>
      <w:r w:rsidR="000E6CD6" w:rsidRPr="00C37C61">
        <w:rPr>
          <w:highlight w:val="yellow"/>
        </w:rPr>
        <w:t xml:space="preserve"> Convention on the Rights of the Child</w:t>
      </w:r>
      <w:r w:rsidR="00003E45" w:rsidRPr="00C37C61">
        <w:rPr>
          <w:highlight w:val="yellow"/>
        </w:rPr>
        <w:t>.</w:t>
      </w:r>
      <w:r w:rsidR="00956F85" w:rsidRPr="00C37C61">
        <w:rPr>
          <w:highlight w:val="yellow"/>
        </w:rPr>
        <w:t xml:space="preserve"> Updated July 27, 2015</w:t>
      </w:r>
      <w:r w:rsidR="00ED2BB7" w:rsidRPr="00C37C61">
        <w:t>.</w:t>
      </w:r>
      <w:r w:rsidR="00956F85" w:rsidRPr="00C37C61">
        <w:t>)</w:t>
      </w:r>
      <w:r w:rsidR="001F5058" w:rsidRPr="00C37C61">
        <w:t xml:space="preserve">. Other reasons </w:t>
      </w:r>
      <w:r w:rsidR="00C00146" w:rsidRPr="00C37C61">
        <w:t xml:space="preserve">stated for not ratifying the </w:t>
      </w:r>
      <w:r w:rsidR="00C71439" w:rsidRPr="00C37C61">
        <w:t>CRC</w:t>
      </w:r>
      <w:r w:rsidR="00357EC1" w:rsidRPr="00C37C61">
        <w:t xml:space="preserve"> </w:t>
      </w:r>
      <w:r w:rsidR="00930EB5" w:rsidRPr="00C37C61">
        <w:t xml:space="preserve">were state and federal laws as well as parental rights (p. </w:t>
      </w:r>
      <w:r w:rsidR="00FC1ABF" w:rsidRPr="00C37C61">
        <w:t xml:space="preserve">5). </w:t>
      </w:r>
      <w:r w:rsidR="00453890" w:rsidRPr="00C37C61">
        <w:t xml:space="preserve">A final reason for not ratifying the </w:t>
      </w:r>
      <w:r w:rsidR="005B6629" w:rsidRPr="00C37C61">
        <w:t>CRC</w:t>
      </w:r>
      <w:r w:rsidR="0040235A" w:rsidRPr="00C37C61">
        <w:t xml:space="preserve"> </w:t>
      </w:r>
      <w:r w:rsidR="00C71439" w:rsidRPr="00C37C61">
        <w:t xml:space="preserve">was the </w:t>
      </w:r>
      <w:r w:rsidR="00300E94" w:rsidRPr="00C37C61">
        <w:t xml:space="preserve">meaning behind the best interest of the child </w:t>
      </w:r>
      <w:r w:rsidR="00733FD2" w:rsidRPr="00C37C61">
        <w:t>and how it is left to interpretations beca</w:t>
      </w:r>
      <w:r w:rsidR="00362647" w:rsidRPr="00C37C61">
        <w:t xml:space="preserve">use there is no formalize blanket agreement on what actually constitutes best interest of the child </w:t>
      </w:r>
      <w:r w:rsidR="00300E94" w:rsidRPr="00C37C61">
        <w:t>(</w:t>
      </w:r>
      <w:r w:rsidR="00733FD2" w:rsidRPr="00C37C61">
        <w:t xml:space="preserve">p. 9). </w:t>
      </w:r>
    </w:p>
    <w:p w14:paraId="3C00CF5C" w14:textId="77777777" w:rsidR="00D724E7" w:rsidRPr="00C37C61" w:rsidRDefault="00D724E7" w:rsidP="00DB5117">
      <w:pPr>
        <w:pStyle w:val="BodyText"/>
      </w:pPr>
    </w:p>
    <w:p w14:paraId="1EDCCBEF" w14:textId="77777777" w:rsidR="00DB5117" w:rsidRPr="00C37C61" w:rsidRDefault="00DB5117" w:rsidP="00DB5117">
      <w:pPr>
        <w:pStyle w:val="BodyText"/>
      </w:pPr>
      <w:r w:rsidRPr="001F5CAD">
        <w:rPr>
          <w:strike/>
          <w:rPrChange w:id="138" w:author="Sabrina Haid" w:date="2023-09-08T13:04:00Z">
            <w:rPr/>
          </w:rPrChange>
        </w:rPr>
        <w:t>Basically</w:t>
      </w:r>
      <w:r w:rsidRPr="00C37C61">
        <w:t xml:space="preserve">, my theoretical </w:t>
      </w:r>
      <w:commentRangeStart w:id="139"/>
      <w:r w:rsidRPr="00C37C61">
        <w:t>ideology</w:t>
      </w:r>
      <w:commentRangeEnd w:id="139"/>
      <w:r w:rsidR="005D3791">
        <w:rPr>
          <w:rStyle w:val="CommentReference"/>
        </w:rPr>
        <w:commentReference w:id="139"/>
      </w:r>
      <w:r w:rsidRPr="00C37C61">
        <w:t xml:space="preserve"> is:</w:t>
      </w:r>
    </w:p>
    <w:p w14:paraId="178856C9" w14:textId="77777777" w:rsidR="00DB5117" w:rsidRPr="005609EF" w:rsidRDefault="00DB5117" w:rsidP="00DB5117">
      <w:pPr>
        <w:pStyle w:val="BodyText"/>
        <w:numPr>
          <w:ilvl w:val="0"/>
          <w:numId w:val="26"/>
        </w:numPr>
      </w:pPr>
      <w:r w:rsidRPr="00C37C61">
        <w:lastRenderedPageBreak/>
        <w:t xml:space="preserve">We do not live in a vacuum. We are influenced, guided, and directed by those around us. Our values, beliefs, understanding of </w:t>
      </w:r>
      <w:r w:rsidRPr="005609EF">
        <w:t xml:space="preserve">the world, traditions, culture, etc. all come for external influences. Our primary influence is our family, specifically our parents. The next levels out are based on our parents’ spheres of influence. </w:t>
      </w:r>
    </w:p>
    <w:p w14:paraId="64761105" w14:textId="77777777" w:rsidR="00DB5117" w:rsidRPr="005609EF" w:rsidRDefault="00DB5117" w:rsidP="00DB5117">
      <w:pPr>
        <w:pStyle w:val="BodyText"/>
        <w:numPr>
          <w:ilvl w:val="0"/>
          <w:numId w:val="26"/>
        </w:numPr>
      </w:pPr>
      <w:r w:rsidRPr="005609EF">
        <w:t>When our relationship with one or both of our parents is damaged or interrupted in any way, it affects who we are and how we relate to others for our entire life.</w:t>
      </w:r>
    </w:p>
    <w:p w14:paraId="2077C8E8" w14:textId="77777777" w:rsidR="00DB5117" w:rsidRPr="005609EF" w:rsidRDefault="00DB5117" w:rsidP="00DB5117">
      <w:pPr>
        <w:pStyle w:val="BodyText"/>
        <w:numPr>
          <w:ilvl w:val="0"/>
          <w:numId w:val="26"/>
        </w:numPr>
      </w:pPr>
      <w:r w:rsidRPr="005609EF">
        <w:t>Children need to be a higher priority that they currently are in our society. The Best Interest of the Child needs a definitive explanation that is standardized across the board. Because they do not have a voice in things that affect them, children need to be made a priority by adults when considering actions that will affect them (in the case of my research that would be divorce, custody, and everything involved)</w:t>
      </w:r>
    </w:p>
    <w:p w14:paraId="2E6328D3" w14:textId="77777777" w:rsidR="00DB5117" w:rsidRPr="005609EF" w:rsidRDefault="00DB5117" w:rsidP="00DB5117">
      <w:pPr>
        <w:pStyle w:val="BodyText"/>
        <w:numPr>
          <w:ilvl w:val="0"/>
          <w:numId w:val="26"/>
        </w:numPr>
      </w:pPr>
      <w:r w:rsidRPr="005609EF">
        <w:t>God made us to live in community, specifically the family. There are numerous reasons God hates divorce. One primary reason is that it does irreparable damage to everyone in the family – not just the couple.</w:t>
      </w:r>
    </w:p>
    <w:p w14:paraId="5B380372" w14:textId="59D7D26D" w:rsidR="00C23DDC" w:rsidRPr="005609EF" w:rsidRDefault="00DB5117" w:rsidP="000174C6">
      <w:pPr>
        <w:pStyle w:val="BodyText"/>
      </w:pPr>
      <w:r w:rsidRPr="005609EF">
        <w:t>These basic ideals are what drive my thinking and understanding of the ramifications of PA</w:t>
      </w:r>
    </w:p>
    <w:p w14:paraId="4233C31E" w14:textId="319AFBB4" w:rsidR="000C4FC2" w:rsidRPr="00C37C61" w:rsidRDefault="00F60270" w:rsidP="005102A0">
      <w:pPr>
        <w:pStyle w:val="APALevel2"/>
      </w:pPr>
      <w:r w:rsidRPr="00C37C61">
        <w:lastRenderedPageBreak/>
        <w:t xml:space="preserve">Graphic </w:t>
      </w:r>
      <w:commentRangeStart w:id="140"/>
      <w:r w:rsidRPr="00C37C61">
        <w:t>Description</w:t>
      </w:r>
      <w:commentRangeEnd w:id="140"/>
      <w:r w:rsidR="007A15C6">
        <w:rPr>
          <w:rStyle w:val="CommentReference"/>
          <w:i w:val="0"/>
          <w:iCs w:val="0"/>
        </w:rPr>
        <w:commentReference w:id="140"/>
      </w:r>
      <w:r w:rsidRPr="00C37C61">
        <w:t xml:space="preserve">          </w:t>
      </w:r>
      <w:bookmarkEnd w:id="100"/>
    </w:p>
    <w:p w14:paraId="2E1B6DB1" w14:textId="3892256F" w:rsidR="00DA3940" w:rsidRPr="005609EF" w:rsidRDefault="00143BCA" w:rsidP="00F3493F">
      <w:pPr>
        <w:pStyle w:val="APALevel1"/>
        <w:jc w:val="left"/>
        <w:rPr>
          <w:b w:val="0"/>
          <w:bCs/>
        </w:rPr>
      </w:pPr>
      <w:r w:rsidRPr="005609EF">
        <w:rPr>
          <w:b w:val="0"/>
          <w:bCs/>
        </w:rPr>
        <w:t xml:space="preserve">          </w:t>
      </w:r>
      <w:r w:rsidR="009862DA">
        <w:rPr>
          <w:noProof/>
        </w:rPr>
        <w:drawing>
          <wp:inline distT="0" distB="0" distL="0" distR="0" wp14:anchorId="59B2DC01" wp14:editId="515BCD49">
            <wp:extent cx="5486400" cy="3200400"/>
            <wp:effectExtent l="0" t="5715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1E3EAFD" w14:textId="77777777" w:rsidR="00B1270B" w:rsidRPr="005609EF" w:rsidRDefault="00B1270B" w:rsidP="00F3493F">
      <w:pPr>
        <w:pStyle w:val="APALevel1"/>
        <w:jc w:val="left"/>
        <w:sectPr w:rsidR="00B1270B" w:rsidRPr="005609EF" w:rsidSect="009E01E5">
          <w:footerReference w:type="default" r:id="rId37"/>
          <w:pgSz w:w="12240" w:h="15840"/>
          <w:pgMar w:top="1440" w:right="1440" w:bottom="1440" w:left="2160" w:header="720" w:footer="720" w:gutter="0"/>
          <w:pgNumType w:start="1"/>
          <w:cols w:space="720"/>
          <w:docGrid w:linePitch="360"/>
        </w:sectPr>
      </w:pPr>
    </w:p>
    <w:p w14:paraId="56D13E1F" w14:textId="7DA2C34B" w:rsidR="009E01E5" w:rsidRPr="005609EF" w:rsidRDefault="007C2DDF" w:rsidP="00A96020">
      <w:pPr>
        <w:pStyle w:val="APALevel1"/>
      </w:pPr>
      <w:bookmarkStart w:id="141" w:name="_Toc3366562"/>
      <w:r w:rsidRPr="005609EF">
        <w:lastRenderedPageBreak/>
        <w:t>Chapter 3: Research Design and</w:t>
      </w:r>
      <w:bookmarkEnd w:id="141"/>
      <w:r w:rsidRPr="005609EF">
        <w:t xml:space="preserve"> Methodology</w:t>
      </w:r>
    </w:p>
    <w:p w14:paraId="34491E81" w14:textId="7B3DEE02" w:rsidR="00D94AE4" w:rsidRDefault="00D71B22" w:rsidP="00D71B22">
      <w:pPr>
        <w:pStyle w:val="BodyText"/>
      </w:pPr>
      <w:r w:rsidRPr="005609EF">
        <w:t xml:space="preserve">The purpose of this chapter </w:t>
      </w:r>
      <w:r w:rsidR="005D5A63" w:rsidRPr="005609EF">
        <w:t xml:space="preserve">is to </w:t>
      </w:r>
      <w:r w:rsidR="008739E1" w:rsidRPr="005609EF">
        <w:t>explain how the research w</w:t>
      </w:r>
      <w:r w:rsidR="00810098" w:rsidRPr="005609EF">
        <w:t>ill be</w:t>
      </w:r>
      <w:r w:rsidR="008739E1" w:rsidRPr="005609EF">
        <w:t xml:space="preserve"> conducted and the steps</w:t>
      </w:r>
      <w:r w:rsidR="00810098" w:rsidRPr="005609EF">
        <w:t xml:space="preserve"> that will be</w:t>
      </w:r>
      <w:r w:rsidR="008739E1" w:rsidRPr="005609EF">
        <w:t xml:space="preserve"> taken to ensure </w:t>
      </w:r>
      <w:r w:rsidR="00674561">
        <w:t xml:space="preserve">the results of the study </w:t>
      </w:r>
      <w:r w:rsidR="00810098">
        <w:t>are</w:t>
      </w:r>
      <w:r w:rsidR="00674561">
        <w:t xml:space="preserve"> viable. </w:t>
      </w:r>
    </w:p>
    <w:p w14:paraId="7423FC46" w14:textId="7A12E701" w:rsidR="003B532E" w:rsidRDefault="000C4FC2" w:rsidP="00D94AE4">
      <w:pPr>
        <w:pStyle w:val="APALevel1"/>
      </w:pPr>
      <w:bookmarkStart w:id="142" w:name="_Toc3366563"/>
      <w:r>
        <w:t>Overview of Information Needed</w:t>
      </w:r>
      <w:bookmarkEnd w:id="142"/>
    </w:p>
    <w:p w14:paraId="42351038" w14:textId="65F25DE1" w:rsidR="004A2DDC" w:rsidRPr="00E96E62" w:rsidRDefault="004A2DDC" w:rsidP="004A2DDC">
      <w:pPr>
        <w:pStyle w:val="BodyText"/>
      </w:pPr>
      <w:r>
        <w:t>The information needed for the study</w:t>
      </w:r>
      <w:r w:rsidR="00152206">
        <w:t xml:space="preserve"> will be</w:t>
      </w:r>
      <w:r>
        <w:t xml:space="preserve"> the participants lived experience</w:t>
      </w:r>
      <w:r w:rsidR="006B4FC1">
        <w:t>s</w:t>
      </w:r>
      <w:r w:rsidR="006B4FC1">
        <w:rPr>
          <w:color w:val="FF0000"/>
        </w:rPr>
        <w:t xml:space="preserve"> </w:t>
      </w:r>
      <w:r w:rsidR="006B4FC1" w:rsidRPr="00E96E62">
        <w:t xml:space="preserve">and </w:t>
      </w:r>
      <w:r w:rsidR="00813F8F" w:rsidRPr="00E96E62">
        <w:t xml:space="preserve">how dealing with custodial </w:t>
      </w:r>
      <w:r w:rsidR="00E63F78" w:rsidRPr="00E96E62">
        <w:t>contact issues has affected their lives</w:t>
      </w:r>
      <w:r w:rsidR="003A0868" w:rsidRPr="00E96E62">
        <w:t>.</w:t>
      </w:r>
    </w:p>
    <w:p w14:paraId="2391F93A" w14:textId="6A032D05" w:rsidR="00D94AE4" w:rsidRPr="00E96E62" w:rsidRDefault="00164125" w:rsidP="00D94AE4">
      <w:pPr>
        <w:pStyle w:val="APALevel1"/>
      </w:pPr>
      <w:bookmarkStart w:id="143" w:name="_Toc3366564"/>
      <w:r w:rsidRPr="00E96E62">
        <w:t>Overview of Methodology</w:t>
      </w:r>
      <w:bookmarkEnd w:id="143"/>
    </w:p>
    <w:p w14:paraId="16E31161" w14:textId="24388C10" w:rsidR="003A0868" w:rsidRPr="00E96E62" w:rsidRDefault="00DF1E54" w:rsidP="003A0868">
      <w:pPr>
        <w:pStyle w:val="BodyText"/>
      </w:pPr>
      <w:r w:rsidRPr="00E96E62">
        <w:t xml:space="preserve">The methodology of this research will be </w:t>
      </w:r>
      <w:r w:rsidR="005A579C" w:rsidRPr="00E96E62">
        <w:t xml:space="preserve">qualitative in nature. It will follow a phenomenological approach </w:t>
      </w:r>
      <w:r w:rsidR="00D47E99" w:rsidRPr="00E96E62">
        <w:t xml:space="preserve">during the </w:t>
      </w:r>
      <w:r w:rsidR="00973300" w:rsidRPr="00E96E62">
        <w:t xml:space="preserve">data collection and discovery process. The </w:t>
      </w:r>
      <w:r w:rsidR="00E87CEA" w:rsidRPr="00E96E62">
        <w:t xml:space="preserve">participants </w:t>
      </w:r>
      <w:r w:rsidR="001E420A" w:rsidRPr="00E96E62">
        <w:t>will share their experiences through interviews</w:t>
      </w:r>
      <w:r w:rsidR="00CB7949" w:rsidRPr="00E96E62">
        <w:t xml:space="preserve">, and the data will be processed through </w:t>
      </w:r>
      <w:r w:rsidR="00CB45C4" w:rsidRPr="00E96E62">
        <w:t>a development of themes and consistent concepts (</w:t>
      </w:r>
      <w:r w:rsidR="00CB45C4" w:rsidRPr="00E96E62">
        <w:rPr>
          <w:highlight w:val="yellow"/>
        </w:rPr>
        <w:t>Cresswell; M</w:t>
      </w:r>
      <w:r w:rsidR="00E621BD" w:rsidRPr="00E96E62">
        <w:rPr>
          <w:highlight w:val="yellow"/>
        </w:rPr>
        <w:t>oustakas</w:t>
      </w:r>
      <w:r w:rsidR="008B039D" w:rsidRPr="00E96E62">
        <w:t xml:space="preserve">; </w:t>
      </w:r>
      <w:r w:rsidR="00840DEE" w:rsidRPr="00E96E62">
        <w:t>Leavy</w:t>
      </w:r>
      <w:r w:rsidR="00E621BD" w:rsidRPr="00E96E62">
        <w:t>)</w:t>
      </w:r>
    </w:p>
    <w:p w14:paraId="3212D9D9" w14:textId="73289A37" w:rsidR="00164125" w:rsidRDefault="00164125" w:rsidP="00164125">
      <w:pPr>
        <w:pStyle w:val="APALevel1"/>
      </w:pPr>
      <w:bookmarkStart w:id="144" w:name="_Toc3366565"/>
      <w:r>
        <w:t>Ethical Compliance</w:t>
      </w:r>
      <w:bookmarkEnd w:id="144"/>
    </w:p>
    <w:p w14:paraId="77B120AB" w14:textId="15C7F79A" w:rsidR="000B1F2D" w:rsidRPr="000B1F2D" w:rsidRDefault="007C527B" w:rsidP="000B1F2D">
      <w:pPr>
        <w:pStyle w:val="BodyText"/>
      </w:pPr>
      <w:r>
        <w:t>All participants w</w:t>
      </w:r>
      <w:r w:rsidR="00A47337">
        <w:t>ill be</w:t>
      </w:r>
      <w:r>
        <w:t xml:space="preserve"> provided detailed explanations of what I </w:t>
      </w:r>
      <w:r w:rsidR="00A47337">
        <w:t>am</w:t>
      </w:r>
      <w:r>
        <w:t xml:space="preserve"> doing</w:t>
      </w:r>
      <w:r w:rsidR="00485700">
        <w:t>. They w</w:t>
      </w:r>
      <w:r w:rsidR="00A47337">
        <w:t xml:space="preserve">ill </w:t>
      </w:r>
      <w:r w:rsidR="00485700">
        <w:t xml:space="preserve">also </w:t>
      </w:r>
      <w:r w:rsidR="00A47337">
        <w:t xml:space="preserve">be </w:t>
      </w:r>
      <w:r w:rsidR="00485700">
        <w:t>provided</w:t>
      </w:r>
      <w:r w:rsidR="00681765">
        <w:t xml:space="preserve"> consent forms </w:t>
      </w:r>
      <w:r w:rsidR="000115E4">
        <w:t>along the way for permission to conduct the interviews</w:t>
      </w:r>
      <w:r w:rsidR="00485700">
        <w:t xml:space="preserve">, have them recorded and transcribed for </w:t>
      </w:r>
      <w:r w:rsidR="00135A7F">
        <w:t>my research needs for the _</w:t>
      </w:r>
      <w:proofErr w:type="spellStart"/>
      <w:r w:rsidR="00135A7F">
        <w:t>tbd</w:t>
      </w:r>
      <w:proofErr w:type="spellEnd"/>
      <w:r w:rsidR="00135A7F">
        <w:t>__length of time.</w:t>
      </w:r>
      <w:r w:rsidR="007F2432">
        <w:t xml:space="preserve"> </w:t>
      </w:r>
    </w:p>
    <w:p w14:paraId="183C2104" w14:textId="2E313909" w:rsidR="00D94AE4" w:rsidRDefault="00164125" w:rsidP="00D94AE4">
      <w:pPr>
        <w:pStyle w:val="APALevel1"/>
      </w:pPr>
      <w:bookmarkStart w:id="145" w:name="_Toc3366566"/>
      <w:r>
        <w:t>Demographic Data</w:t>
      </w:r>
      <w:bookmarkEnd w:id="145"/>
    </w:p>
    <w:p w14:paraId="506588AE" w14:textId="08975DE8" w:rsidR="00C11E76" w:rsidRPr="00E96E62" w:rsidRDefault="00D0548F" w:rsidP="001006C4">
      <w:pPr>
        <w:pStyle w:val="BodyText"/>
      </w:pPr>
      <w:r w:rsidRPr="00E96E62">
        <w:t xml:space="preserve">Participants will be </w:t>
      </w:r>
      <w:r w:rsidR="00C11E76" w:rsidRPr="00E96E62">
        <w:t>non-</w:t>
      </w:r>
      <w:r w:rsidR="00235233" w:rsidRPr="00E96E62">
        <w:t>custodial</w:t>
      </w:r>
      <w:r w:rsidR="00C11E76" w:rsidRPr="00E96E62">
        <w:t xml:space="preserve"> </w:t>
      </w:r>
      <w:r w:rsidR="007E3EBC" w:rsidRPr="00E96E62">
        <w:t>fathers who are experiencing or have experienced custodial contact issues.</w:t>
      </w:r>
      <w:r w:rsidR="00C421D3" w:rsidRPr="00E96E62">
        <w:t xml:space="preserve"> </w:t>
      </w:r>
      <w:r w:rsidR="00AA0A7B" w:rsidRPr="00E96E62">
        <w:t xml:space="preserve">These men will </w:t>
      </w:r>
      <w:r w:rsidR="00FB52C4" w:rsidRPr="00E96E62">
        <w:t>be volunteer participants from the social media platform, Dad Talk Today (DTT)</w:t>
      </w:r>
      <w:r w:rsidR="00BC50A4" w:rsidRPr="00E96E62">
        <w:t>, from personal contact and knowledge</w:t>
      </w:r>
      <w:r w:rsidR="00534D7F" w:rsidRPr="00E96E62">
        <w:t>, and from the Southeast Tennessee area.</w:t>
      </w:r>
    </w:p>
    <w:p w14:paraId="6CEA63AF" w14:textId="77777777" w:rsidR="00D43832" w:rsidRPr="00E96E62" w:rsidRDefault="00D43832" w:rsidP="001006C4">
      <w:pPr>
        <w:pStyle w:val="BodyText"/>
      </w:pPr>
    </w:p>
    <w:p w14:paraId="55CB5F5B" w14:textId="421F702F" w:rsidR="00D94AE4" w:rsidRPr="00E96E62" w:rsidRDefault="00164125" w:rsidP="00E453AE">
      <w:pPr>
        <w:pStyle w:val="APALevel1"/>
      </w:pPr>
      <w:bookmarkStart w:id="146" w:name="_Toc3366567"/>
      <w:r w:rsidRPr="00E96E62">
        <w:lastRenderedPageBreak/>
        <w:t>Analysis and Synthesis of Data</w:t>
      </w:r>
      <w:bookmarkEnd w:id="146"/>
    </w:p>
    <w:p w14:paraId="75968358" w14:textId="77777777" w:rsidR="00786C03" w:rsidRPr="00E96E62" w:rsidRDefault="00306A72" w:rsidP="0083754E">
      <w:pPr>
        <w:pStyle w:val="BodyText"/>
      </w:pPr>
      <w:r w:rsidRPr="00E96E62">
        <w:t>The analysis and synthesis of the data was conducted with the aid of Dedoose software. Themes were discovered</w:t>
      </w:r>
      <w:r w:rsidR="009723E2" w:rsidRPr="00E96E62">
        <w:t xml:space="preserve"> and further questions developed. These questions were </w:t>
      </w:r>
      <w:r w:rsidR="006A73E8" w:rsidRPr="00E96E62">
        <w:t>followed up on through subsequent interviews and brought back in</w:t>
      </w:r>
      <w:r w:rsidR="009015E8" w:rsidRPr="00E96E62">
        <w:t xml:space="preserve"> to be reevaluated. </w:t>
      </w:r>
    </w:p>
    <w:p w14:paraId="0FE190C0" w14:textId="27C04C53" w:rsidR="0083754E" w:rsidRPr="00E96E62" w:rsidRDefault="00B32B9E" w:rsidP="0083754E">
      <w:pPr>
        <w:pStyle w:val="BodyText"/>
      </w:pPr>
      <w:r w:rsidRPr="00E96E62">
        <w:t>The question and answer process</w:t>
      </w:r>
      <w:r w:rsidR="00786C03" w:rsidRPr="00E96E62">
        <w:t xml:space="preserve"> was developed and formulized by first using a </w:t>
      </w:r>
      <w:r w:rsidR="00DF0798" w:rsidRPr="00E96E62">
        <w:t xml:space="preserve">test interview </w:t>
      </w:r>
      <w:r w:rsidR="00D552F4" w:rsidRPr="00E96E62">
        <w:t>process consisting of (</w:t>
      </w:r>
      <w:r w:rsidR="00D552F4" w:rsidRPr="00E96E62">
        <w:rPr>
          <w:highlight w:val="cyan"/>
        </w:rPr>
        <w:t>who? How many?</w:t>
      </w:r>
      <w:r w:rsidR="00753F5C" w:rsidRPr="00E96E62">
        <w:rPr>
          <w:highlight w:val="cyan"/>
        </w:rPr>
        <w:t xml:space="preserve"> Are they used in the actual </w:t>
      </w:r>
      <w:r w:rsidR="00497772" w:rsidRPr="00E96E62">
        <w:rPr>
          <w:highlight w:val="cyan"/>
        </w:rPr>
        <w:t xml:space="preserve">data collection </w:t>
      </w:r>
      <w:commentRangeStart w:id="147"/>
      <w:r w:rsidR="00497772" w:rsidRPr="00E96E62">
        <w:rPr>
          <w:highlight w:val="cyan"/>
        </w:rPr>
        <w:t>process</w:t>
      </w:r>
      <w:commentRangeEnd w:id="147"/>
      <w:r w:rsidR="003C5AED" w:rsidRPr="00E96E62">
        <w:rPr>
          <w:rStyle w:val="CommentReference"/>
        </w:rPr>
        <w:commentReference w:id="147"/>
      </w:r>
      <w:r w:rsidR="00497772" w:rsidRPr="00E96E62">
        <w:rPr>
          <w:highlight w:val="cyan"/>
        </w:rPr>
        <w:t>?)</w:t>
      </w:r>
    </w:p>
    <w:p w14:paraId="76161C25" w14:textId="26471817" w:rsidR="00164125" w:rsidRPr="00E96E62" w:rsidRDefault="00164125" w:rsidP="00164125">
      <w:pPr>
        <w:pStyle w:val="APALevel1"/>
      </w:pPr>
      <w:bookmarkStart w:id="148" w:name="_Toc3366568"/>
      <w:r w:rsidRPr="00E96E62">
        <w:t>Issues of Trustworthiness</w:t>
      </w:r>
      <w:bookmarkEnd w:id="148"/>
    </w:p>
    <w:p w14:paraId="214829EA" w14:textId="6A268742" w:rsidR="008D7E7C" w:rsidRPr="00E96E62" w:rsidRDefault="00822500" w:rsidP="008D7E7C">
      <w:pPr>
        <w:pStyle w:val="BodyText"/>
      </w:pPr>
      <w:r w:rsidRPr="00E96E62">
        <w:t>The interviews will be conducted in an ethical manner</w:t>
      </w:r>
      <w:r w:rsidR="001D0E8F" w:rsidRPr="00E96E62">
        <w:t xml:space="preserve"> and with the participants full approval and consent</w:t>
      </w:r>
      <w:r w:rsidRPr="00E96E62">
        <w:t>. Consent wavers will be signed</w:t>
      </w:r>
      <w:r w:rsidR="001D0E8F" w:rsidRPr="00E96E62">
        <w:t xml:space="preserve">. </w:t>
      </w:r>
      <w:r w:rsidR="00A7204A" w:rsidRPr="00E96E62">
        <w:t xml:space="preserve">Participants will have full understanding of the process, what to expect from me and what will be expected from them prior to </w:t>
      </w:r>
      <w:r w:rsidR="002B78F3" w:rsidRPr="00E96E62">
        <w:t xml:space="preserve">the interviews.  They will have the option to opt out at any time </w:t>
      </w:r>
      <w:r w:rsidR="00BD5917" w:rsidRPr="00E96E62">
        <w:t xml:space="preserve">for any reason. </w:t>
      </w:r>
    </w:p>
    <w:p w14:paraId="49429B78" w14:textId="50B00B67" w:rsidR="00164125" w:rsidRPr="00E96E62" w:rsidRDefault="00164125" w:rsidP="00164125">
      <w:pPr>
        <w:pStyle w:val="APALevel1"/>
      </w:pPr>
      <w:bookmarkStart w:id="149" w:name="_Toc3366569"/>
      <w:r w:rsidRPr="00E96E62">
        <w:t>Limitations</w:t>
      </w:r>
      <w:bookmarkEnd w:id="149"/>
    </w:p>
    <w:p w14:paraId="40D746CE" w14:textId="2E705B59" w:rsidR="00E8475B" w:rsidRPr="00E96E62" w:rsidRDefault="00E8475B" w:rsidP="00E8475B">
      <w:pPr>
        <w:pStyle w:val="BodyText"/>
      </w:pPr>
      <w:r w:rsidRPr="00E96E62">
        <w:t xml:space="preserve">Limitations of the study </w:t>
      </w:r>
      <w:r w:rsidR="009657CC" w:rsidRPr="00E96E62">
        <w:t>are largely due to the</w:t>
      </w:r>
      <w:r w:rsidR="00DA7796" w:rsidRPr="00E96E62">
        <w:t xml:space="preserve"> </w:t>
      </w:r>
      <w:r w:rsidR="00673DEB" w:rsidRPr="00E96E62">
        <w:t xml:space="preserve">limited number of participants. Because this study was </w:t>
      </w:r>
      <w:r w:rsidR="00C66B83" w:rsidRPr="00E96E62">
        <w:t xml:space="preserve">qualitative in nature, the number of participants was small. </w:t>
      </w:r>
      <w:r w:rsidR="00291786" w:rsidRPr="00E96E62">
        <w:t xml:space="preserve">Further study concerning the lived experiences of non-custodial fathers </w:t>
      </w:r>
      <w:r w:rsidR="00792DCA" w:rsidRPr="00E96E62">
        <w:t>is needed to mitigate the limitations of this study.</w:t>
      </w:r>
    </w:p>
    <w:p w14:paraId="36168934" w14:textId="50F175FF" w:rsidR="00CB16F1" w:rsidRPr="00E96E62" w:rsidRDefault="00CB16F1" w:rsidP="00E8475B">
      <w:pPr>
        <w:pStyle w:val="BodyText"/>
      </w:pPr>
      <w:r w:rsidRPr="00E96E62">
        <w:t>Examples of</w:t>
      </w:r>
      <w:r w:rsidR="009A4798" w:rsidRPr="00E96E62">
        <w:t xml:space="preserve"> participant related</w:t>
      </w:r>
      <w:r w:rsidRPr="00E96E62">
        <w:t xml:space="preserve"> limitations include </w:t>
      </w:r>
      <w:r w:rsidR="00D278F8" w:rsidRPr="00E96E62">
        <w:t>the single source of participant access</w:t>
      </w:r>
      <w:r w:rsidR="00375CDF" w:rsidRPr="00E96E62">
        <w:t xml:space="preserve"> (DTT), the </w:t>
      </w:r>
      <w:r w:rsidR="001E3D1B" w:rsidRPr="00E96E62">
        <w:t xml:space="preserve">small number of participants, </w:t>
      </w:r>
      <w:r w:rsidR="006C00F7" w:rsidRPr="00E96E62">
        <w:t>the knowledge and understanding</w:t>
      </w:r>
      <w:r w:rsidR="003E2DD9" w:rsidRPr="00E96E62">
        <w:t xml:space="preserve"> </w:t>
      </w:r>
      <w:r w:rsidR="00BC5D58" w:rsidRPr="00E96E62">
        <w:t xml:space="preserve">of participants </w:t>
      </w:r>
      <w:r w:rsidR="003E2DD9" w:rsidRPr="00E96E62">
        <w:t>beyond their own story about PA</w:t>
      </w:r>
      <w:r w:rsidR="009A4798" w:rsidRPr="00E96E62">
        <w:t>.</w:t>
      </w:r>
    </w:p>
    <w:p w14:paraId="2FF8A4DA" w14:textId="2F7D4ADD" w:rsidR="009A4798" w:rsidRPr="00E96E62" w:rsidRDefault="00595344" w:rsidP="00E8475B">
      <w:pPr>
        <w:pStyle w:val="BodyText"/>
      </w:pPr>
      <w:r w:rsidRPr="00E96E62">
        <w:lastRenderedPageBreak/>
        <w:t xml:space="preserve">Additional limitations are related to </w:t>
      </w:r>
      <w:r w:rsidR="00212D72" w:rsidRPr="00E96E62">
        <w:t xml:space="preserve">me as the researcher and </w:t>
      </w:r>
      <w:r w:rsidR="00E62535" w:rsidRPr="00E96E62">
        <w:t>my personal experience with PA</w:t>
      </w:r>
      <w:r w:rsidR="00212D72" w:rsidRPr="00E96E62">
        <w:t>.</w:t>
      </w:r>
      <w:r w:rsidR="00E37782" w:rsidRPr="00E96E62">
        <w:t xml:space="preserve"> </w:t>
      </w:r>
      <w:r w:rsidR="00D11D46" w:rsidRPr="00E96E62">
        <w:t xml:space="preserve">There was a limited amount of peer-reviewed information </w:t>
      </w:r>
      <w:r w:rsidR="00304BA4" w:rsidRPr="00E96E62">
        <w:t>related to the experience of fathers related to custodial contact issues and PA in the literature</w:t>
      </w:r>
      <w:r w:rsidR="002A6212" w:rsidRPr="00E96E62">
        <w:t xml:space="preserve"> I was able to locate and gain access to. </w:t>
      </w:r>
      <w:r w:rsidR="00004E9E" w:rsidRPr="00E96E62">
        <w:t>Another limitation related to me is that m</w:t>
      </w:r>
      <w:r w:rsidR="006F1A2D" w:rsidRPr="00E96E62">
        <w:t xml:space="preserve">y perspective may not be as objective </w:t>
      </w:r>
      <w:r w:rsidR="003B054B" w:rsidRPr="00E96E62">
        <w:t>as another researcher’s</w:t>
      </w:r>
      <w:r w:rsidR="00E13F8B" w:rsidRPr="00E96E62">
        <w:t xml:space="preserve"> due to my personal experience with PA</w:t>
      </w:r>
      <w:r w:rsidR="00267831" w:rsidRPr="00E96E62">
        <w:t>. Having that experience, I am biased towards the plight of fathers</w:t>
      </w:r>
      <w:r w:rsidR="00BA7399" w:rsidRPr="00E96E62">
        <w:t xml:space="preserve"> when it comes to custodial issue.</w:t>
      </w:r>
    </w:p>
    <w:p w14:paraId="1B533751" w14:textId="1F4D334B" w:rsidR="00164125" w:rsidRPr="00E96E62" w:rsidRDefault="002668A5" w:rsidP="007C2DDF">
      <w:pPr>
        <w:pStyle w:val="APALevel1"/>
        <w:rPr>
          <w:b w:val="0"/>
          <w:bCs/>
        </w:rPr>
      </w:pPr>
      <w:r w:rsidRPr="00E96E62">
        <w:t xml:space="preserve"> </w:t>
      </w:r>
      <w:bookmarkStart w:id="150" w:name="_Toc3366570"/>
      <w:r w:rsidR="00164125" w:rsidRPr="00E96E62">
        <w:t>Summary</w:t>
      </w:r>
      <w:bookmarkEnd w:id="150"/>
    </w:p>
    <w:p w14:paraId="5D492FF8" w14:textId="0255C6E2" w:rsidR="00C775EC" w:rsidRPr="00E96E62" w:rsidRDefault="006F5D09" w:rsidP="00C775EC">
      <w:pPr>
        <w:pStyle w:val="BodyText"/>
      </w:pPr>
      <w:r w:rsidRPr="00E96E62">
        <w:t xml:space="preserve">This </w:t>
      </w:r>
      <w:r w:rsidR="00971F08" w:rsidRPr="00E96E62">
        <w:t xml:space="preserve">qualitative </w:t>
      </w:r>
      <w:r w:rsidRPr="00E96E62">
        <w:t xml:space="preserve">research will be conducted with the highest integrity </w:t>
      </w:r>
      <w:r w:rsidR="00676BEE" w:rsidRPr="00E96E62">
        <w:t>possible. It will focus on</w:t>
      </w:r>
      <w:r w:rsidR="00971F08" w:rsidRPr="00E96E62">
        <w:t xml:space="preserve"> the lived experiences of non-custodial fathers who experience custodial contact issues to any degree</w:t>
      </w:r>
      <w:r w:rsidR="00853311" w:rsidRPr="00E96E62">
        <w:t xml:space="preserve">. </w:t>
      </w:r>
      <w:commentRangeStart w:id="151"/>
      <w:r w:rsidR="00853311" w:rsidRPr="00E96E62">
        <w:t xml:space="preserve">The intent behind the research is to discover </w:t>
      </w:r>
      <w:r w:rsidR="00BB7F50" w:rsidRPr="00E96E62">
        <w:t>what, if any, character</w:t>
      </w:r>
      <w:r w:rsidR="00E0620B" w:rsidRPr="00E96E62">
        <w:t xml:space="preserve"> traits, experiences, </w:t>
      </w:r>
      <w:r w:rsidR="00BB69D4" w:rsidRPr="00E96E62">
        <w:t xml:space="preserve">circumstances, </w:t>
      </w:r>
      <w:r w:rsidR="00665A9B" w:rsidRPr="00E96E62">
        <w:t xml:space="preserve">or </w:t>
      </w:r>
      <w:r w:rsidR="00FE35C5" w:rsidRPr="00E96E62">
        <w:t>effects</w:t>
      </w:r>
      <w:r w:rsidR="00BB69D4" w:rsidRPr="00E96E62">
        <w:t xml:space="preserve"> may be shared as commonalit</w:t>
      </w:r>
      <w:r w:rsidR="00B20AA5" w:rsidRPr="00E96E62">
        <w:t xml:space="preserve">ies and ramifications because of the custodial contact </w:t>
      </w:r>
      <w:r w:rsidR="003E40BB" w:rsidRPr="00E96E62">
        <w:t>problems.</w:t>
      </w:r>
      <w:commentRangeEnd w:id="151"/>
      <w:r w:rsidR="005964E4" w:rsidRPr="00E96E62">
        <w:rPr>
          <w:rStyle w:val="CommentReference"/>
        </w:rPr>
        <w:commentReference w:id="151"/>
      </w:r>
    </w:p>
    <w:p w14:paraId="627DE767" w14:textId="28DB67AF" w:rsidR="00164125" w:rsidRPr="00E96E62" w:rsidRDefault="00164125">
      <w:pPr>
        <w:rPr>
          <w:rFonts w:ascii="Times New Roman" w:eastAsia="Times New Roman" w:hAnsi="Times New Roman" w:cs="Times New Roman"/>
          <w:caps/>
        </w:rPr>
      </w:pPr>
      <w:r w:rsidRPr="00E96E62">
        <w:br w:type="page"/>
      </w:r>
    </w:p>
    <w:p w14:paraId="1323577A" w14:textId="77777777" w:rsidR="009E01E5" w:rsidRDefault="009E01E5" w:rsidP="00586CDB">
      <w:pPr>
        <w:pStyle w:val="APALevel0"/>
      </w:pPr>
      <w:bookmarkStart w:id="152" w:name="_Toc3366571"/>
      <w:r>
        <w:lastRenderedPageBreak/>
        <w:t xml:space="preserve">CHAPTER 4: </w:t>
      </w:r>
      <w:r w:rsidR="00526FDE">
        <w:t>SUMMARY OF RESULTS</w:t>
      </w:r>
      <w:bookmarkEnd w:id="152"/>
    </w:p>
    <w:p w14:paraId="4DDF9CDD" w14:textId="77777777" w:rsidR="00400465" w:rsidRDefault="00400465" w:rsidP="00586CDB">
      <w:pPr>
        <w:pStyle w:val="APALevel1"/>
      </w:pPr>
      <w:bookmarkStart w:id="153" w:name="_Toc486409263"/>
      <w:bookmarkStart w:id="154" w:name="_Toc3366572"/>
      <w:r>
        <w:t>[Brief introductory paragraph.]</w:t>
      </w:r>
      <w:bookmarkEnd w:id="153"/>
      <w:bookmarkEnd w:id="154"/>
    </w:p>
    <w:p w14:paraId="1691B74F" w14:textId="77777777" w:rsidR="00526FDE" w:rsidRDefault="00164125" w:rsidP="00526FDE">
      <w:pPr>
        <w:pStyle w:val="APALevel1"/>
      </w:pPr>
      <w:bookmarkStart w:id="155" w:name="_Toc3366573"/>
      <w:r>
        <w:t xml:space="preserve">Objective </w:t>
      </w:r>
      <w:r w:rsidR="00526FDE">
        <w:t xml:space="preserve">Descriptions of the </w:t>
      </w:r>
      <w:r>
        <w:t>Findings</w:t>
      </w:r>
      <w:bookmarkEnd w:id="155"/>
    </w:p>
    <w:p w14:paraId="6F321030" w14:textId="77777777" w:rsidR="000E6542" w:rsidRDefault="00164125" w:rsidP="000E6542">
      <w:pPr>
        <w:pStyle w:val="BodyText"/>
      </w:pPr>
      <w:r>
        <w:t>(Other headings as needed; finding are not subject to interpretation by researcher.)</w:t>
      </w:r>
    </w:p>
    <w:p w14:paraId="6EA3EE02" w14:textId="77777777" w:rsidR="009E01E5" w:rsidRDefault="009E01E5" w:rsidP="000E6542">
      <w:pPr>
        <w:pStyle w:val="APALevel1"/>
      </w:pPr>
      <w:r>
        <w:br w:type="page"/>
      </w:r>
      <w:bookmarkStart w:id="156" w:name="_Toc3366574"/>
      <w:r>
        <w:lastRenderedPageBreak/>
        <w:t xml:space="preserve">CHAPTER 5: </w:t>
      </w:r>
      <w:r w:rsidR="003263B2">
        <w:t>CONCLUSIONS AND RECOMMENDATIONS</w:t>
      </w:r>
      <w:bookmarkEnd w:id="156"/>
    </w:p>
    <w:p w14:paraId="21EEA436" w14:textId="77777777" w:rsidR="00066326" w:rsidRPr="00586CDB" w:rsidRDefault="00400465" w:rsidP="00586CDB">
      <w:pPr>
        <w:pStyle w:val="BodyText"/>
      </w:pPr>
      <w:r w:rsidRPr="00586CDB">
        <w:t>[Brief paragraph of introduction to the chapter without a heading.]</w:t>
      </w:r>
    </w:p>
    <w:p w14:paraId="5B1E6B3B" w14:textId="77777777" w:rsidR="009E01E5" w:rsidRDefault="00164125" w:rsidP="009E01E5">
      <w:pPr>
        <w:pStyle w:val="APALevel1"/>
        <w:rPr>
          <w:rFonts w:eastAsiaTheme="minorEastAsia"/>
        </w:rPr>
      </w:pPr>
      <w:bookmarkStart w:id="157" w:name="_Toc3366575"/>
      <w:r>
        <w:rPr>
          <w:rFonts w:eastAsiaTheme="minorEastAsia"/>
        </w:rPr>
        <w:t>Subjective Description of Meaning for Each Finding</w:t>
      </w:r>
      <w:bookmarkEnd w:id="157"/>
      <w:r w:rsidR="00400465">
        <w:rPr>
          <w:rFonts w:eastAsiaTheme="minorEastAsia"/>
        </w:rPr>
        <w:t xml:space="preserve"> </w:t>
      </w:r>
    </w:p>
    <w:p w14:paraId="39049871" w14:textId="77777777" w:rsidR="00740A8A" w:rsidRDefault="00164125" w:rsidP="00740A8A">
      <w:pPr>
        <w:pStyle w:val="APALevel1"/>
        <w:rPr>
          <w:rFonts w:eastAsiaTheme="minorEastAsia"/>
        </w:rPr>
      </w:pPr>
      <w:bookmarkStart w:id="158" w:name="_Toc3366576"/>
      <w:r>
        <w:rPr>
          <w:rFonts w:eastAsiaTheme="minorEastAsia"/>
        </w:rPr>
        <w:t>Analysis related to Research Questions</w:t>
      </w:r>
      <w:bookmarkEnd w:id="158"/>
    </w:p>
    <w:p w14:paraId="0058F102" w14:textId="77777777" w:rsidR="00164125" w:rsidRDefault="00164125" w:rsidP="00164125">
      <w:pPr>
        <w:pStyle w:val="APALevel1"/>
        <w:rPr>
          <w:rFonts w:eastAsiaTheme="minorEastAsia"/>
        </w:rPr>
      </w:pPr>
      <w:bookmarkStart w:id="159" w:name="_Toc3366577"/>
      <w:r>
        <w:rPr>
          <w:rFonts w:eastAsiaTheme="minorEastAsia"/>
        </w:rPr>
        <w:t>Conclusions</w:t>
      </w:r>
      <w:bookmarkEnd w:id="159"/>
    </w:p>
    <w:p w14:paraId="6F2297EA" w14:textId="77777777" w:rsidR="00164125" w:rsidRPr="00164125" w:rsidRDefault="00164125" w:rsidP="00164125">
      <w:pPr>
        <w:pStyle w:val="BodyText"/>
        <w:rPr>
          <w:rFonts w:eastAsiaTheme="minorEastAsia"/>
        </w:rPr>
      </w:pPr>
      <w:r>
        <w:rPr>
          <w:rFonts w:eastAsiaTheme="minorEastAsia"/>
        </w:rPr>
        <w:t xml:space="preserve">(Typically each conclusion drawn should be tied to the respective finding and </w:t>
      </w:r>
      <w:proofErr w:type="spellStart"/>
      <w:r>
        <w:rPr>
          <w:rFonts w:eastAsiaTheme="minorEastAsia"/>
        </w:rPr>
        <w:t>intpretations</w:t>
      </w:r>
      <w:proofErr w:type="spellEnd"/>
      <w:r>
        <w:rPr>
          <w:rFonts w:eastAsiaTheme="minorEastAsia"/>
        </w:rPr>
        <w:t>.)</w:t>
      </w:r>
    </w:p>
    <w:p w14:paraId="1D2AE313" w14:textId="77777777" w:rsidR="003263B2" w:rsidRDefault="003263B2" w:rsidP="003263B2">
      <w:pPr>
        <w:pStyle w:val="APALevel1"/>
        <w:rPr>
          <w:rFonts w:eastAsiaTheme="minorEastAsia"/>
        </w:rPr>
      </w:pPr>
      <w:bookmarkStart w:id="160" w:name="_Toc3366578"/>
      <w:r>
        <w:rPr>
          <w:rFonts w:eastAsiaTheme="minorEastAsia"/>
        </w:rPr>
        <w:t>Recommendation</w:t>
      </w:r>
      <w:r w:rsidR="00400465">
        <w:rPr>
          <w:rFonts w:eastAsiaTheme="minorEastAsia"/>
        </w:rPr>
        <w:t>s</w:t>
      </w:r>
      <w:bookmarkEnd w:id="160"/>
    </w:p>
    <w:p w14:paraId="11560388" w14:textId="77777777" w:rsidR="00400465" w:rsidRPr="00400465" w:rsidRDefault="00586CDB" w:rsidP="00D618DC">
      <w:pPr>
        <w:pStyle w:val="APALevel2"/>
        <w:rPr>
          <w:rFonts w:eastAsiaTheme="minorEastAsia"/>
        </w:rPr>
      </w:pPr>
      <w:bookmarkStart w:id="161" w:name="_Toc3366579"/>
      <w:r>
        <w:rPr>
          <w:rFonts w:eastAsiaTheme="minorEastAsia"/>
        </w:rPr>
        <w:t>[Appropriate Level 2</w:t>
      </w:r>
      <w:r w:rsidR="00400465">
        <w:rPr>
          <w:rFonts w:eastAsiaTheme="minorEastAsia"/>
        </w:rPr>
        <w:t xml:space="preserve"> Headings of Your Choice]</w:t>
      </w:r>
      <w:bookmarkEnd w:id="161"/>
    </w:p>
    <w:p w14:paraId="39C7A4D1" w14:textId="548F3051" w:rsidR="009E01E5" w:rsidRPr="00445086" w:rsidRDefault="003263B2" w:rsidP="00445086">
      <w:pPr>
        <w:pStyle w:val="APALevel1"/>
        <w:rPr>
          <w:rFonts w:eastAsiaTheme="minorEastAsia"/>
        </w:rPr>
      </w:pPr>
      <w:bookmarkStart w:id="162" w:name="_Toc3366580"/>
      <w:r>
        <w:rPr>
          <w:rFonts w:eastAsiaTheme="minorEastAsia"/>
        </w:rPr>
        <w:t>Suggestions for Further Research</w:t>
      </w:r>
      <w:bookmarkEnd w:id="162"/>
    </w:p>
    <w:p w14:paraId="459956D0" w14:textId="33FF8C62" w:rsidR="008118FD" w:rsidRPr="00445086" w:rsidRDefault="00804230" w:rsidP="00445086">
      <w:pPr>
        <w:pStyle w:val="BodyText"/>
        <w:rPr>
          <w:color w:val="FF0000"/>
        </w:rPr>
      </w:pPr>
      <w:bookmarkStart w:id="163" w:name="References"/>
      <w:bookmarkEnd w:id="163"/>
      <w:r>
        <w:rPr>
          <w:color w:val="942ED2"/>
        </w:rPr>
        <w:t>But what about the situations that do not qualify officially to be considered parental alienation? At least with parental alienation, there are identifiable markers and behaviors to watch for. What about the children who know the residential parent is keeping them from the targeted parent, but they are helpless to do anything about it? What about the children who want a relationship with the other parent, but because of age, location, or circumstance are unable to do anything towards that end? These children are still experiencing alienating behaviors, but because the diagnosis of parental alienation is based on the child’s actions, attitudes and behaviors, this situation could not officially be considered parental alienation.</w:t>
      </w:r>
    </w:p>
    <w:p w14:paraId="5AA94B93" w14:textId="6D3BDFD7" w:rsidR="002B4140" w:rsidRDefault="002B4140" w:rsidP="002B4140">
      <w:pPr>
        <w:pStyle w:val="BodyText"/>
        <w:rPr>
          <w:i/>
          <w:iCs/>
          <w:color w:val="7030A0"/>
        </w:rPr>
      </w:pPr>
      <w:r w:rsidRPr="00573194">
        <w:rPr>
          <w:i/>
          <w:iCs/>
          <w:color w:val="7030A0"/>
        </w:rPr>
        <w:t xml:space="preserve">This research will seek to discover what values, interpersonal skills, and character traits are needed to overcome alienating behaviors and rebuild a new parent/child relationship.     [ this sentence is here to move the comment attached. It is not to be part of the </w:t>
      </w:r>
      <w:r w:rsidR="00A92119" w:rsidRPr="00573194">
        <w:rPr>
          <w:i/>
          <w:iCs/>
          <w:color w:val="7030A0"/>
        </w:rPr>
        <w:t>prose, just a placeholder for an idea</w:t>
      </w:r>
      <w:r w:rsidR="00445086" w:rsidRPr="00573194">
        <w:rPr>
          <w:i/>
          <w:iCs/>
          <w:color w:val="7030A0"/>
        </w:rPr>
        <w:t>]</w:t>
      </w:r>
    </w:p>
    <w:p w14:paraId="2223F7D2" w14:textId="32EDC1B4" w:rsidR="00F445EC" w:rsidRPr="00A2320A" w:rsidRDefault="00892C72" w:rsidP="002B4140">
      <w:pPr>
        <w:pStyle w:val="BodyText"/>
      </w:pPr>
      <w:r w:rsidRPr="00A2320A">
        <w:lastRenderedPageBreak/>
        <w:t xml:space="preserve">The following </w:t>
      </w:r>
      <w:r w:rsidR="004644A4" w:rsidRPr="00A2320A">
        <w:t>are areas that need to be developed further and/or researched.</w:t>
      </w:r>
    </w:p>
    <w:p w14:paraId="613A64F2" w14:textId="14BEE28C" w:rsidR="004644A4" w:rsidRPr="00A2320A" w:rsidRDefault="005B54AD" w:rsidP="00D92995">
      <w:pPr>
        <w:pStyle w:val="BodyText"/>
        <w:numPr>
          <w:ilvl w:val="0"/>
          <w:numId w:val="29"/>
        </w:numPr>
      </w:pPr>
      <w:r w:rsidRPr="00A2320A">
        <w:t>Custody exchange murders</w:t>
      </w:r>
    </w:p>
    <w:p w14:paraId="4A426428" w14:textId="53D54B61" w:rsidR="005B54AD" w:rsidRPr="00A2320A" w:rsidRDefault="005B54AD" w:rsidP="00D92995">
      <w:pPr>
        <w:pStyle w:val="BodyText"/>
        <w:numPr>
          <w:ilvl w:val="0"/>
          <w:numId w:val="29"/>
        </w:numPr>
      </w:pPr>
      <w:r w:rsidRPr="00A2320A">
        <w:t>Suicide rate for non-custodial/targeted parents</w:t>
      </w:r>
    </w:p>
    <w:p w14:paraId="47126DD7" w14:textId="2EB34130" w:rsidR="005B54AD" w:rsidRPr="00A2320A" w:rsidRDefault="00E91E71" w:rsidP="00D92995">
      <w:pPr>
        <w:pStyle w:val="BodyText"/>
        <w:numPr>
          <w:ilvl w:val="0"/>
          <w:numId w:val="29"/>
        </w:numPr>
      </w:pPr>
      <w:r w:rsidRPr="00A2320A">
        <w:t xml:space="preserve">Transition </w:t>
      </w:r>
      <w:r w:rsidR="008964C6" w:rsidRPr="00A2320A">
        <w:t xml:space="preserve">adjustment </w:t>
      </w:r>
    </w:p>
    <w:p w14:paraId="7046F7B2" w14:textId="6CDA03BD" w:rsidR="00BC7FD1" w:rsidRPr="00A2320A" w:rsidRDefault="00BC7FD1" w:rsidP="00D92995">
      <w:pPr>
        <w:pStyle w:val="BodyText"/>
        <w:numPr>
          <w:ilvl w:val="0"/>
          <w:numId w:val="29"/>
        </w:numPr>
      </w:pPr>
      <w:r w:rsidRPr="00A2320A">
        <w:t>Title</w:t>
      </w:r>
      <w:r w:rsidR="006365F4" w:rsidRPr="00A2320A">
        <w:t xml:space="preserve"> IV-D reform</w:t>
      </w:r>
    </w:p>
    <w:p w14:paraId="43D713FF" w14:textId="30902A14" w:rsidR="006365F4" w:rsidRPr="00A2320A" w:rsidRDefault="006365F4" w:rsidP="00D92995">
      <w:pPr>
        <w:pStyle w:val="BodyText"/>
        <w:numPr>
          <w:ilvl w:val="0"/>
          <w:numId w:val="29"/>
        </w:numPr>
      </w:pPr>
      <w:r w:rsidRPr="00A2320A">
        <w:t xml:space="preserve">Family Court Restructuring </w:t>
      </w:r>
      <w:r w:rsidR="000909B7" w:rsidRPr="00A2320A">
        <w:t xml:space="preserve">(How do we get </w:t>
      </w:r>
      <w:r w:rsidR="00301823" w:rsidRPr="00A2320A">
        <w:t>family court and the government out of our family)</w:t>
      </w:r>
    </w:p>
    <w:p w14:paraId="3B0AB4E7" w14:textId="3CC13209" w:rsidR="009E01E5" w:rsidRPr="00A2320A" w:rsidRDefault="009E01E5" w:rsidP="00804230">
      <w:pPr>
        <w:pStyle w:val="APALevel0"/>
        <w:jc w:val="left"/>
      </w:pPr>
      <w:r w:rsidRPr="00A2320A">
        <w:br w:type="page"/>
      </w:r>
    </w:p>
    <w:p w14:paraId="24CAC6A1" w14:textId="77777777" w:rsidR="009E01E5" w:rsidRPr="00A2320A" w:rsidRDefault="009E01E5" w:rsidP="00586CDB">
      <w:pPr>
        <w:pStyle w:val="APALevel0"/>
      </w:pPr>
      <w:bookmarkStart w:id="164" w:name="_Toc3366581"/>
      <w:r w:rsidRPr="00A2320A">
        <w:lastRenderedPageBreak/>
        <w:t>[</w:t>
      </w:r>
      <w:r w:rsidR="00797921" w:rsidRPr="00A2320A">
        <w:t>BACK MATTER</w:t>
      </w:r>
      <w:r w:rsidRPr="00A2320A">
        <w:t>]</w:t>
      </w:r>
      <w:bookmarkEnd w:id="164"/>
      <w:r w:rsidRPr="00A2320A">
        <w:t xml:space="preserve"> </w:t>
      </w:r>
    </w:p>
    <w:p w14:paraId="1232D79F" w14:textId="77777777" w:rsidR="00C8403D" w:rsidRPr="00C8403D" w:rsidRDefault="00C8403D" w:rsidP="00C8403D">
      <w:pPr>
        <w:spacing w:line="480" w:lineRule="auto"/>
        <w:rPr>
          <w:rFonts w:ascii="Times New Roman" w:hAnsi="Times New Roman" w:cs="Times New Roman"/>
        </w:rPr>
      </w:pPr>
      <w:r>
        <w:rPr>
          <w:rFonts w:ascii="Times New Roman" w:hAnsi="Times New Roman" w:cs="Times New Roman"/>
          <w:sz w:val="23"/>
          <w:szCs w:val="23"/>
        </w:rPr>
        <w:tab/>
      </w:r>
      <w:r w:rsidRPr="00C8403D">
        <w:rPr>
          <w:rFonts w:ascii="Times New Roman" w:hAnsi="Times New Roman" w:cs="Times New Roman"/>
        </w:rPr>
        <w:t>Many details are compiled in a section known as back matter. This information is more detailed</w:t>
      </w:r>
      <w:r>
        <w:rPr>
          <w:rFonts w:ascii="Times New Roman" w:hAnsi="Times New Roman" w:cs="Times New Roman"/>
        </w:rPr>
        <w:t xml:space="preserve"> </w:t>
      </w:r>
      <w:r w:rsidRPr="00C8403D">
        <w:rPr>
          <w:rFonts w:ascii="Times New Roman" w:hAnsi="Times New Roman" w:cs="Times New Roman"/>
        </w:rPr>
        <w:t>than is needed for general comprehension of the purpose and outcomes of the research but is</w:t>
      </w:r>
      <w:r>
        <w:rPr>
          <w:rFonts w:ascii="Times New Roman" w:hAnsi="Times New Roman" w:cs="Times New Roman"/>
        </w:rPr>
        <w:t xml:space="preserve"> </w:t>
      </w:r>
      <w:r w:rsidRPr="00C8403D">
        <w:rPr>
          <w:rFonts w:ascii="Times New Roman" w:hAnsi="Times New Roman" w:cs="Times New Roman"/>
        </w:rPr>
        <w:t>preserved in the report so that the entire process can be verified or repeated. Include all elements</w:t>
      </w:r>
      <w:r>
        <w:rPr>
          <w:rFonts w:ascii="Times New Roman" w:hAnsi="Times New Roman" w:cs="Times New Roman"/>
        </w:rPr>
        <w:t xml:space="preserve"> </w:t>
      </w:r>
      <w:r w:rsidRPr="00C8403D">
        <w:rPr>
          <w:rFonts w:ascii="Times New Roman" w:hAnsi="Times New Roman" w:cs="Times New Roman"/>
        </w:rPr>
        <w:t>that were part of your research. These pages all carry page numbers.</w:t>
      </w:r>
    </w:p>
    <w:p w14:paraId="4386AD07" w14:textId="77777777" w:rsidR="00C8403D" w:rsidRPr="00C8403D" w:rsidRDefault="00C8403D" w:rsidP="00C8403D">
      <w:pPr>
        <w:spacing w:line="480" w:lineRule="auto"/>
        <w:rPr>
          <w:rFonts w:ascii="Times New Roman" w:hAnsi="Times New Roman" w:cs="Times New Roman"/>
        </w:rPr>
      </w:pPr>
      <w:r>
        <w:rPr>
          <w:rFonts w:ascii="Times New Roman" w:hAnsi="Times New Roman" w:cs="Times New Roman"/>
        </w:rPr>
        <w:tab/>
      </w:r>
      <w:r w:rsidRPr="00C8403D">
        <w:rPr>
          <w:rFonts w:ascii="Times New Roman" w:hAnsi="Times New Roman" w:cs="Times New Roman"/>
        </w:rPr>
        <w:t>Works Cited. All materials referred to in the text.</w:t>
      </w:r>
    </w:p>
    <w:p w14:paraId="20A8BD36" w14:textId="77777777" w:rsidR="00C8403D" w:rsidRPr="00C8403D" w:rsidRDefault="00C8403D" w:rsidP="00C8403D">
      <w:pPr>
        <w:spacing w:line="480" w:lineRule="auto"/>
        <w:rPr>
          <w:rFonts w:ascii="Times New Roman" w:hAnsi="Times New Roman" w:cs="Times New Roman"/>
        </w:rPr>
      </w:pPr>
      <w:r>
        <w:rPr>
          <w:rFonts w:ascii="Times New Roman" w:hAnsi="Times New Roman" w:cs="Times New Roman"/>
        </w:rPr>
        <w:tab/>
      </w:r>
      <w:r w:rsidRPr="00C8403D">
        <w:rPr>
          <w:rFonts w:ascii="Times New Roman" w:hAnsi="Times New Roman" w:cs="Times New Roman"/>
        </w:rPr>
        <w:t xml:space="preserve">Related Works. (Rarely used). Materials used in the development of the project,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403D">
        <w:rPr>
          <w:rFonts w:ascii="Times New Roman" w:hAnsi="Times New Roman" w:cs="Times New Roman"/>
        </w:rPr>
        <w:t>but not</w:t>
      </w:r>
      <w:r>
        <w:rPr>
          <w:rFonts w:ascii="Times New Roman" w:hAnsi="Times New Roman" w:cs="Times New Roman"/>
        </w:rPr>
        <w:t xml:space="preserve"> </w:t>
      </w:r>
      <w:r w:rsidRPr="00C8403D">
        <w:rPr>
          <w:rFonts w:ascii="Times New Roman" w:hAnsi="Times New Roman" w:cs="Times New Roman"/>
        </w:rPr>
        <w:t xml:space="preserve">cited in the text. These materials provide prerequisite 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403D">
        <w:rPr>
          <w:rFonts w:ascii="Times New Roman" w:hAnsi="Times New Roman" w:cs="Times New Roman"/>
        </w:rPr>
        <w:t>supplemental information</w:t>
      </w:r>
      <w:r>
        <w:rPr>
          <w:rFonts w:ascii="Times New Roman" w:hAnsi="Times New Roman" w:cs="Times New Roman"/>
        </w:rPr>
        <w:t xml:space="preserve"> </w:t>
      </w:r>
      <w:r w:rsidRPr="00C8403D">
        <w:rPr>
          <w:rFonts w:ascii="Times New Roman" w:hAnsi="Times New Roman" w:cs="Times New Roman"/>
        </w:rPr>
        <w:t xml:space="preserve">not used in the research but that is closely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403D">
        <w:rPr>
          <w:rFonts w:ascii="Times New Roman" w:hAnsi="Times New Roman" w:cs="Times New Roman"/>
        </w:rPr>
        <w:t>related to the topic.</w:t>
      </w:r>
    </w:p>
    <w:p w14:paraId="046F8807" w14:textId="6F7979CC" w:rsidR="00C8403D" w:rsidRDefault="00C8403D" w:rsidP="00C8403D">
      <w:pPr>
        <w:spacing w:line="480" w:lineRule="auto"/>
        <w:rPr>
          <w:rFonts w:ascii="Times New Roman" w:hAnsi="Times New Roman" w:cs="Times New Roman"/>
        </w:rPr>
      </w:pPr>
      <w:r>
        <w:rPr>
          <w:rFonts w:ascii="Times New Roman" w:hAnsi="Times New Roman" w:cs="Times New Roman"/>
        </w:rPr>
        <w:tab/>
      </w:r>
      <w:r w:rsidRPr="00C8403D">
        <w:rPr>
          <w:rFonts w:ascii="Times New Roman" w:hAnsi="Times New Roman" w:cs="Times New Roman"/>
        </w:rPr>
        <w:t>Appendixes</w:t>
      </w:r>
    </w:p>
    <w:p w14:paraId="630D2A25" w14:textId="2899D94C" w:rsidR="00BE5B38" w:rsidRDefault="00BE5B38" w:rsidP="004676BD">
      <w:pPr>
        <w:pStyle w:val="ListParagraph"/>
        <w:numPr>
          <w:ilvl w:val="0"/>
          <w:numId w:val="21"/>
        </w:numPr>
        <w:spacing w:line="480" w:lineRule="auto"/>
        <w:rPr>
          <w:rFonts w:ascii="Times New Roman" w:hAnsi="Times New Roman" w:cs="Times New Roman"/>
        </w:rPr>
      </w:pPr>
      <w:r>
        <w:rPr>
          <w:rFonts w:ascii="Times New Roman" w:hAnsi="Times New Roman" w:cs="Times New Roman"/>
        </w:rPr>
        <w:t>Consent Form</w:t>
      </w:r>
    </w:p>
    <w:p w14:paraId="22426E23" w14:textId="23DCA75C" w:rsidR="004676BD" w:rsidRDefault="004676BD" w:rsidP="004676BD">
      <w:pPr>
        <w:pStyle w:val="ListParagraph"/>
        <w:numPr>
          <w:ilvl w:val="0"/>
          <w:numId w:val="21"/>
        </w:numPr>
        <w:spacing w:line="480" w:lineRule="auto"/>
        <w:rPr>
          <w:rFonts w:ascii="Times New Roman" w:hAnsi="Times New Roman" w:cs="Times New Roman"/>
        </w:rPr>
      </w:pPr>
      <w:r>
        <w:rPr>
          <w:rFonts w:ascii="Times New Roman" w:hAnsi="Times New Roman" w:cs="Times New Roman"/>
        </w:rPr>
        <w:t>Interview Protocol</w:t>
      </w:r>
    </w:p>
    <w:p w14:paraId="133CB73D" w14:textId="04AFE423" w:rsidR="004676BD" w:rsidRDefault="004676BD" w:rsidP="004676BD">
      <w:pPr>
        <w:pStyle w:val="ListParagraph"/>
        <w:numPr>
          <w:ilvl w:val="0"/>
          <w:numId w:val="21"/>
        </w:numPr>
        <w:spacing w:line="480" w:lineRule="auto"/>
        <w:rPr>
          <w:rFonts w:ascii="Times New Roman" w:hAnsi="Times New Roman" w:cs="Times New Roman"/>
        </w:rPr>
      </w:pPr>
      <w:r>
        <w:rPr>
          <w:rFonts w:ascii="Times New Roman" w:hAnsi="Times New Roman" w:cs="Times New Roman"/>
        </w:rPr>
        <w:t>Interview Notes and Transcripts</w:t>
      </w:r>
    </w:p>
    <w:p w14:paraId="6ACFC896" w14:textId="47AD2294" w:rsidR="008813F0" w:rsidRDefault="00BE5B38" w:rsidP="004676BD">
      <w:pPr>
        <w:pStyle w:val="ListParagraph"/>
        <w:numPr>
          <w:ilvl w:val="0"/>
          <w:numId w:val="21"/>
        </w:numPr>
        <w:spacing w:line="480" w:lineRule="auto"/>
        <w:rPr>
          <w:rFonts w:ascii="Times New Roman" w:hAnsi="Times New Roman" w:cs="Times New Roman"/>
        </w:rPr>
      </w:pPr>
      <w:r>
        <w:rPr>
          <w:rFonts w:ascii="Times New Roman" w:hAnsi="Times New Roman" w:cs="Times New Roman"/>
        </w:rPr>
        <w:t>Software</w:t>
      </w:r>
      <w:r w:rsidR="008813F0">
        <w:rPr>
          <w:rFonts w:ascii="Times New Roman" w:hAnsi="Times New Roman" w:cs="Times New Roman"/>
        </w:rPr>
        <w:t xml:space="preserve"> Report</w:t>
      </w:r>
    </w:p>
    <w:p w14:paraId="58147516" w14:textId="77777777" w:rsidR="00BE5B38" w:rsidRPr="004676BD" w:rsidRDefault="00BE5B38" w:rsidP="004676BD">
      <w:pPr>
        <w:pStyle w:val="ListParagraph"/>
        <w:numPr>
          <w:ilvl w:val="0"/>
          <w:numId w:val="21"/>
        </w:numPr>
        <w:spacing w:line="480" w:lineRule="auto"/>
        <w:rPr>
          <w:rFonts w:ascii="Times New Roman" w:hAnsi="Times New Roman" w:cs="Times New Roman"/>
        </w:rPr>
      </w:pPr>
    </w:p>
    <w:p w14:paraId="45C22BFD" w14:textId="77777777" w:rsidR="00C8403D" w:rsidRPr="00C8403D" w:rsidRDefault="00C8403D" w:rsidP="00C8403D">
      <w:pPr>
        <w:spacing w:line="480" w:lineRule="auto"/>
        <w:rPr>
          <w:rFonts w:ascii="Times New Roman" w:hAnsi="Times New Roman" w:cs="Times New Roman"/>
        </w:rPr>
      </w:pPr>
      <w:r>
        <w:rPr>
          <w:rFonts w:ascii="Times New Roman" w:hAnsi="Times New Roman" w:cs="Times New Roman"/>
        </w:rPr>
        <w:tab/>
      </w:r>
      <w:r w:rsidRPr="00C8403D">
        <w:rPr>
          <w:rFonts w:ascii="Times New Roman" w:hAnsi="Times New Roman" w:cs="Times New Roman"/>
        </w:rPr>
        <w:t>The author’s vita</w:t>
      </w:r>
    </w:p>
    <w:p w14:paraId="451E72A2" w14:textId="77777777" w:rsidR="00C8403D" w:rsidRDefault="00C8403D" w:rsidP="00C8403D">
      <w:pPr>
        <w:spacing w:line="480" w:lineRule="auto"/>
        <w:rPr>
          <w:rFonts w:ascii="Times New Roman" w:hAnsi="Times New Roman" w:cs="Times New Roman"/>
        </w:rPr>
      </w:pPr>
      <w:r>
        <w:rPr>
          <w:rFonts w:ascii="Times New Roman" w:hAnsi="Times New Roman" w:cs="Times New Roman"/>
        </w:rPr>
        <w:tab/>
      </w:r>
      <w:r w:rsidRPr="00C8403D">
        <w:rPr>
          <w:rFonts w:ascii="Times New Roman" w:hAnsi="Times New Roman" w:cs="Times New Roman"/>
        </w:rPr>
        <w:t>Index (Rarely used)</w:t>
      </w:r>
    </w:p>
    <w:p w14:paraId="65BB513C" w14:textId="77777777" w:rsidR="00BE5B38" w:rsidRDefault="00BE5B38">
      <w:pPr>
        <w:rPr>
          <w:rFonts w:ascii="Times New Roman" w:eastAsia="Times New Roman" w:hAnsi="Times New Roman" w:cs="Times New Roman"/>
          <w:b/>
        </w:rPr>
      </w:pPr>
      <w:bookmarkStart w:id="165" w:name="_Toc3366582"/>
      <w:r>
        <w:br w:type="page"/>
      </w:r>
    </w:p>
    <w:p w14:paraId="3C209601" w14:textId="639A187F" w:rsidR="00EF5D95" w:rsidRDefault="00EF5D95" w:rsidP="00586CDB">
      <w:pPr>
        <w:pStyle w:val="APALevel1"/>
      </w:pPr>
      <w:r>
        <w:lastRenderedPageBreak/>
        <w:t>[OTHER BACK MATTER]</w:t>
      </w:r>
      <w:bookmarkEnd w:id="165"/>
    </w:p>
    <w:p w14:paraId="67AA4694" w14:textId="77777777" w:rsidR="00BE5B38" w:rsidRPr="00BE5B38" w:rsidRDefault="00BE5B38" w:rsidP="00BE5B38">
      <w:pPr>
        <w:pStyle w:val="BodyText"/>
      </w:pPr>
    </w:p>
    <w:p w14:paraId="49278672" w14:textId="77777777" w:rsidR="00EF5D95" w:rsidRDefault="00EF5D95" w:rsidP="00EF5D95">
      <w:pPr>
        <w:pStyle w:val="BodyText"/>
      </w:pPr>
      <w:r>
        <w:t>Anything else that is important to add follows the appendixes. Such items, which are optional and depend upon the nature of a particular project, could include:</w:t>
      </w:r>
    </w:p>
    <w:p w14:paraId="0C5D9457" w14:textId="77777777" w:rsidR="00EF5D95" w:rsidRDefault="00EF5D95" w:rsidP="00EF5D95">
      <w:pPr>
        <w:pStyle w:val="BodyText"/>
      </w:pPr>
      <w:r>
        <w:t>Bibliography (materials consulted that contributed to your project but not cited)</w:t>
      </w:r>
    </w:p>
    <w:p w14:paraId="7D1087AC" w14:textId="77777777" w:rsidR="00EF5D95" w:rsidRDefault="00EF5D95" w:rsidP="00EF5D95">
      <w:pPr>
        <w:pStyle w:val="BodyText"/>
      </w:pPr>
      <w:r>
        <w:t>Sources recommended for further information on the subject of the research</w:t>
      </w:r>
    </w:p>
    <w:p w14:paraId="7E31C8EB" w14:textId="77777777" w:rsidR="00EF5D95" w:rsidRPr="00C8403D" w:rsidRDefault="00EF5D95" w:rsidP="00EF5D95">
      <w:pPr>
        <w:pStyle w:val="BodyText"/>
      </w:pPr>
      <w:r>
        <w:t>These are used uncommonly, but if you have materials that you believe must be included to enable optimal comprehension and use of the content, talk to your advisor about including them. Extraneous material diminishes the credibility of the study.</w:t>
      </w:r>
    </w:p>
    <w:p w14:paraId="56F5CDE4" w14:textId="77777777" w:rsidR="009E01E5" w:rsidRPr="006B1786" w:rsidRDefault="009E01E5" w:rsidP="009E01E5">
      <w:pPr>
        <w:rPr>
          <w:rFonts w:ascii="Times New Roman" w:hAnsi="Times New Roman" w:cs="Times New Roman"/>
          <w:sz w:val="23"/>
          <w:szCs w:val="23"/>
        </w:rPr>
      </w:pPr>
      <w:r>
        <w:br w:type="page"/>
      </w:r>
    </w:p>
    <w:p w14:paraId="2EE87AAC" w14:textId="77777777" w:rsidR="009E01E5" w:rsidRPr="006B1786" w:rsidRDefault="009E01E5" w:rsidP="009E01E5"/>
    <w:p w14:paraId="27B6DFF8" w14:textId="77777777" w:rsidR="00457B7B" w:rsidRPr="00400465" w:rsidRDefault="009E01E5" w:rsidP="00586CDB">
      <w:pPr>
        <w:pStyle w:val="APALevel0"/>
      </w:pPr>
      <w:bookmarkStart w:id="166" w:name="_Toc3366583"/>
      <w:r w:rsidRPr="00400465">
        <w:t>WORKS CITED</w:t>
      </w:r>
      <w:bookmarkEnd w:id="166"/>
    </w:p>
    <w:p w14:paraId="091FEA43"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Anderson J. (2014). The impact of family structure on the health of children: Effects of divorce. The Linacre quarterly, 81(4), 378–387. https://doi.org/10.1179/0024363914Z.00000000087</w:t>
      </w:r>
    </w:p>
    <w:p w14:paraId="286AB600"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Anderson, S. R., Anderson, S. A., Palmer, K. L., Mutchler, M. S., &amp; Baker, L. K. (2010). Defining high conflict. The American Journal of Family Therapy, 39(1), 11-27. https://doi.org/10.1080/01926187.2010.530194</w:t>
      </w:r>
    </w:p>
    <w:p w14:paraId="20D4F78B"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Bell, C., Francia, L., &amp; </w:t>
      </w:r>
      <w:proofErr w:type="spellStart"/>
      <w:r w:rsidRPr="00D543EB">
        <w:rPr>
          <w:rFonts w:ascii="Times New Roman" w:hAnsi="Times New Roman" w:cs="Times New Roman"/>
        </w:rPr>
        <w:t>Millear</w:t>
      </w:r>
      <w:proofErr w:type="spellEnd"/>
      <w:r w:rsidRPr="00D543EB">
        <w:rPr>
          <w:rFonts w:ascii="Times New Roman" w:hAnsi="Times New Roman" w:cs="Times New Roman"/>
        </w:rPr>
        <w:t>, P. (2022). A child’s hidden struggles: Self-efficacy and painful feelings in the years following parental separation. Journal of Divorce &amp; Remarriage, 63(2), 150-165, DOI: 10.1080/10502556.2021.1993020</w:t>
      </w:r>
    </w:p>
    <w:p w14:paraId="2529454C"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Ellis, G. (2021). The code: Campaign of domestic equity. Monkey Toes Books.</w:t>
      </w:r>
    </w:p>
    <w:p w14:paraId="3B54381F"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Finkelstein, I., &amp; </w:t>
      </w:r>
      <w:proofErr w:type="spellStart"/>
      <w:r w:rsidRPr="00D543EB">
        <w:rPr>
          <w:rFonts w:ascii="Times New Roman" w:hAnsi="Times New Roman" w:cs="Times New Roman"/>
        </w:rPr>
        <w:t>Grebelsky</w:t>
      </w:r>
      <w:proofErr w:type="spellEnd"/>
      <w:r w:rsidRPr="00D543EB">
        <w:rPr>
          <w:rFonts w:ascii="Times New Roman" w:hAnsi="Times New Roman" w:cs="Times New Roman"/>
        </w:rPr>
        <w:t>-Lichtman. T. (2022). Adolescents in divorced families: The interplay of attachment patterns, family environment, and personal characteristics, Journal of Divorce &amp; Remarriage, 63(2), 120-149, DOI: 10.1080/10502556.2021.1993017</w:t>
      </w:r>
    </w:p>
    <w:p w14:paraId="28F9C9FD"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Gardner, R. (1998). The parental alienation syndrome (2nd ed.). Creative Therapeutics</w:t>
      </w:r>
    </w:p>
    <w:p w14:paraId="11C6C8C1"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Gash, A., &amp; Yamin, P. (2016). State, status, and the American family. Polity, 48(2), 146–164. http://dx.doi.org/10.1057/pol.2016.5</w:t>
      </w:r>
    </w:p>
    <w:p w14:paraId="12103F6D"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Golden, N., &amp; Price, M. (2018). How Obergefell impacted the marital communications privilege for same-sex spouses. American Journal of Family Law, 32(2), 69–74. Retrieved from https://www.fastcase.com/secondarymaterials/american-journal-of-family-law/</w:t>
      </w:r>
    </w:p>
    <w:p w14:paraId="145DEBA0"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lastRenderedPageBreak/>
        <w:t>Grossbard, S. (2016). Should common law marriage be abolished?. IZA World of Labor, 2016(256) doi: 10.15185/izawol.256</w:t>
      </w:r>
    </w:p>
    <w:p w14:paraId="72252759"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Haimi, M., &amp; Lerner, A. (2016). The impact of parental separation and divorce on the health status of children, and the ways to improve it. Journal of Clinical &amp; Medical Genomics, 4(1). https://doi.org/10.4172/2472-128x.1000137</w:t>
      </w:r>
    </w:p>
    <w:p w14:paraId="16637373"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Hamplová, D., Le Bourdais, C., &amp; Lapierre-</w:t>
      </w:r>
      <w:proofErr w:type="spellStart"/>
      <w:r w:rsidRPr="00D543EB">
        <w:rPr>
          <w:rFonts w:ascii="Times New Roman" w:hAnsi="Times New Roman" w:cs="Times New Roman"/>
        </w:rPr>
        <w:t>Adamcyk</w:t>
      </w:r>
      <w:proofErr w:type="spellEnd"/>
      <w:r w:rsidRPr="00D543EB">
        <w:rPr>
          <w:rFonts w:ascii="Times New Roman" w:hAnsi="Times New Roman" w:cs="Times New Roman"/>
        </w:rPr>
        <w:t>, É. (2014). Is the cohabitation-marriage gap in money pooling universal? Journal of Marriage and Family, 76(5), 983-997. http://dx.doi.org/10.1111/jomf.12138</w:t>
      </w:r>
    </w:p>
    <w:p w14:paraId="0050CED5"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Harmon, J. J. &amp; </w:t>
      </w:r>
      <w:proofErr w:type="spellStart"/>
      <w:r w:rsidRPr="00D543EB">
        <w:rPr>
          <w:rFonts w:ascii="Times New Roman" w:hAnsi="Times New Roman" w:cs="Times New Roman"/>
        </w:rPr>
        <w:t>Biringen</w:t>
      </w:r>
      <w:proofErr w:type="spellEnd"/>
      <w:r w:rsidRPr="00D543EB">
        <w:rPr>
          <w:rFonts w:ascii="Times New Roman" w:hAnsi="Times New Roman" w:cs="Times New Roman"/>
        </w:rPr>
        <w:t>, Z. (2016). Parents acting badly: How institutions and societies promote the alienation of children from their loving families. The Colorado Parental Alienation Project.</w:t>
      </w:r>
    </w:p>
    <w:p w14:paraId="371B82DE"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Hendi, A. S. (2019). Proximate sources of change in trajectories of first marriage in the United States, 1960–2010. Demography, 56(3), 835–862. http://dx.doi.org/10.1007/s13524-019-00769-3</w:t>
      </w:r>
    </w:p>
    <w:p w14:paraId="35784F0D"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Langmeyer, A. N., </w:t>
      </w:r>
      <w:proofErr w:type="spellStart"/>
      <w:r w:rsidRPr="00D543EB">
        <w:rPr>
          <w:rFonts w:ascii="Times New Roman" w:hAnsi="Times New Roman" w:cs="Times New Roman"/>
        </w:rPr>
        <w:t>Recksiedler</w:t>
      </w:r>
      <w:proofErr w:type="spellEnd"/>
      <w:r w:rsidRPr="00D543EB">
        <w:rPr>
          <w:rFonts w:ascii="Times New Roman" w:hAnsi="Times New Roman" w:cs="Times New Roman"/>
        </w:rPr>
        <w:t xml:space="preserve">, C., </w:t>
      </w:r>
      <w:proofErr w:type="spellStart"/>
      <w:r w:rsidRPr="00D543EB">
        <w:rPr>
          <w:rFonts w:ascii="Times New Roman" w:hAnsi="Times New Roman" w:cs="Times New Roman"/>
        </w:rPr>
        <w:t>Entleitner-Phleps</w:t>
      </w:r>
      <w:proofErr w:type="spellEnd"/>
      <w:r w:rsidRPr="00D543EB">
        <w:rPr>
          <w:rFonts w:ascii="Times New Roman" w:hAnsi="Times New Roman" w:cs="Times New Roman"/>
        </w:rPr>
        <w:t>, C., &amp; Walper, S.. (2022). Post-separation physical custody arrangements in Germany: Examining sociodemographic correlates, parental coparenting, and child adjustment. Social Sciences 11(114). https://doi.org/10.3390/ socsci11030114</w:t>
      </w:r>
    </w:p>
    <w:p w14:paraId="637D63C3"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Lee, C. M., &amp; </w:t>
      </w:r>
      <w:proofErr w:type="spellStart"/>
      <w:r w:rsidRPr="00D543EB">
        <w:rPr>
          <w:rFonts w:ascii="Times New Roman" w:hAnsi="Times New Roman" w:cs="Times New Roman"/>
        </w:rPr>
        <w:t>Bax</w:t>
      </w:r>
      <w:proofErr w:type="spellEnd"/>
      <w:r w:rsidRPr="00D543EB">
        <w:rPr>
          <w:rFonts w:ascii="Times New Roman" w:hAnsi="Times New Roman" w:cs="Times New Roman"/>
        </w:rPr>
        <w:t xml:space="preserve">, K. A. (2000). Children's reactions to parental separation and divorce. </w:t>
      </w:r>
      <w:proofErr w:type="spellStart"/>
      <w:r w:rsidRPr="00D543EB">
        <w:rPr>
          <w:rFonts w:ascii="Times New Roman" w:hAnsi="Times New Roman" w:cs="Times New Roman"/>
        </w:rPr>
        <w:t>Paediatrics</w:t>
      </w:r>
      <w:proofErr w:type="spellEnd"/>
      <w:r w:rsidRPr="00D543EB">
        <w:rPr>
          <w:rFonts w:ascii="Times New Roman" w:hAnsi="Times New Roman" w:cs="Times New Roman"/>
        </w:rPr>
        <w:t xml:space="preserve"> &amp; child health, 5(4), 217–218. https://doi.org/10.1093/pch/5.4.217</w:t>
      </w:r>
    </w:p>
    <w:p w14:paraId="5C6918F6"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Liu, T.-Y., Chang, H. L., &amp; Su, C. W. (2016). Why do people get married? An inframarginal perspective. Social Indicators Research, 130(3), 1281–1295. http://dx.doi.org/10.1007/s11205-016-1232-6</w:t>
      </w:r>
    </w:p>
    <w:p w14:paraId="46EF8F80"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lastRenderedPageBreak/>
        <w:t>Miralles, P., Godoy, C., &amp; Hidalgo, M. D. (2021). Long-term emotional consequences of parental alienation exposure in children of divorced parents: A systematic review. Current Psychology. https://doi.org/10.1007/s12144-021-02537-2</w:t>
      </w:r>
    </w:p>
    <w:p w14:paraId="6F60FE2F"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Olsson, G., Olsson, A. G., Sarvik, J., Nyblom, A., &amp; Sarvik. (2020, November 1). Family law in Sweden: Overview. Practical Law. https://uk.practicallaw.thomsonreuters.com/w-028-8934?transitionType=Default&amp;contextData=(sc.Default)&amp;firstPage=true</w:t>
      </w:r>
    </w:p>
    <w:p w14:paraId="7704455C"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Perelli-Harris, B., Berrington, A., Gassen, N. S., </w:t>
      </w:r>
      <w:proofErr w:type="spellStart"/>
      <w:r w:rsidRPr="00D543EB">
        <w:rPr>
          <w:rFonts w:ascii="Times New Roman" w:hAnsi="Times New Roman" w:cs="Times New Roman"/>
        </w:rPr>
        <w:t>Galezewska</w:t>
      </w:r>
      <w:proofErr w:type="spellEnd"/>
      <w:r w:rsidRPr="00D543EB">
        <w:rPr>
          <w:rFonts w:ascii="Times New Roman" w:hAnsi="Times New Roman" w:cs="Times New Roman"/>
        </w:rPr>
        <w:t>, P., &amp; Holland, J. A. (2017). The rise in divorce and cohabitation: Is there a link? Population and Development Review, 43(2), 303–329. http://dx.doi.org/doi: 10.1111/padr.12063</w:t>
      </w:r>
    </w:p>
    <w:p w14:paraId="79E5D706"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Schlafly, P. (2014). Who killed the American family? WND Books. </w:t>
      </w:r>
    </w:p>
    <w:p w14:paraId="01770415"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Schneider, N. (2022). Parental divorce during childhood: Interparental conflict, Socioeconomics, and Shared Custody. Canadian Journal of Family and Youth, 14(2), 278-284. Retrieved from http://ejournals,library,ualberta.ca/index/php/cjfy </w:t>
      </w:r>
    </w:p>
    <w:p w14:paraId="4DE459B1"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Stanley, S. M., Rhoades, G. K., &amp; Markman, H. J. (2006). Sliding versus deciding: Inertia and the premarital cohabitation effect. Family Relations, 55(4), 499-509. https://doi.org/10.1111/j.1741-3729.2006.00418.x</w:t>
      </w:r>
    </w:p>
    <w:p w14:paraId="4C51C0C1"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The Childism Institute. (2021). Childism: An introduction. The Childism Institute. childism.org </w:t>
      </w:r>
    </w:p>
    <w:p w14:paraId="775C8F2A"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Trost, J. (2016). Marriage, Cohabitation, and LAT Relationships. Journal of Comparative Family Studies, 47(1), 17–26. http://dx.doi.org/10.3138/jcfs.47.1.17</w:t>
      </w:r>
    </w:p>
    <w:p w14:paraId="34ED4368"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Waggoner, L. W. (2016). Marriage is on the decline and cohabitation is on the rise: At what point, if ever, should unmarried partners acquire marital rights? *. Family </w:t>
      </w:r>
      <w:r w:rsidRPr="00D543EB">
        <w:rPr>
          <w:rFonts w:ascii="Times New Roman" w:hAnsi="Times New Roman" w:cs="Times New Roman"/>
        </w:rPr>
        <w:lastRenderedPageBreak/>
        <w:t xml:space="preserve">Law Quarterly, 50(2), 215-217,219-246. Retrieved from https://search.proquest.com/docview/1869923462?accountid=40162     </w:t>
      </w:r>
    </w:p>
    <w:p w14:paraId="0D3FBE15"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 xml:space="preserve">Wall, J.(2019): From childhood studies to </w:t>
      </w:r>
      <w:proofErr w:type="spellStart"/>
      <w:r w:rsidRPr="00D543EB">
        <w:rPr>
          <w:rFonts w:ascii="Times New Roman" w:hAnsi="Times New Roman" w:cs="Times New Roman"/>
        </w:rPr>
        <w:t>childism</w:t>
      </w:r>
      <w:proofErr w:type="spellEnd"/>
      <w:r w:rsidRPr="00D543EB">
        <w:rPr>
          <w:rFonts w:ascii="Times New Roman" w:hAnsi="Times New Roman" w:cs="Times New Roman"/>
        </w:rPr>
        <w:t xml:space="preserve">: Reconstructing the scholarly and social imaginations. Children's Geographies. DOI: 10.1080/14733285.2019.1668912   </w:t>
      </w:r>
    </w:p>
    <w:p w14:paraId="616BE22D" w14:textId="77777777" w:rsidR="000B33A7" w:rsidRPr="00D543EB" w:rsidRDefault="000B33A7" w:rsidP="000B33A7">
      <w:pPr>
        <w:spacing w:line="480" w:lineRule="auto"/>
        <w:ind w:left="720" w:hanging="720"/>
        <w:contextualSpacing/>
        <w:rPr>
          <w:rFonts w:ascii="Times New Roman" w:hAnsi="Times New Roman" w:cs="Times New Roman"/>
        </w:rPr>
      </w:pPr>
      <w:r w:rsidRPr="00D543EB">
        <w:rPr>
          <w:rFonts w:ascii="Times New Roman" w:hAnsi="Times New Roman" w:cs="Times New Roman"/>
        </w:rPr>
        <w:t>Young-Bruehl, E. (2012). Childism: Confronting prejudice against children. Yale University Press.</w:t>
      </w:r>
    </w:p>
    <w:p w14:paraId="02D0BB2F" w14:textId="2B45C6FF" w:rsidR="000B33A7" w:rsidRDefault="008F2994" w:rsidP="000B33A7">
      <w:pPr>
        <w:adjustRightInd w:val="0"/>
        <w:spacing w:line="480" w:lineRule="auto"/>
        <w:ind w:left="720" w:hanging="720"/>
        <w:contextualSpacing/>
        <w:rPr>
          <w:rStyle w:val="journalparameters"/>
          <w:rFonts w:ascii="Times New Roman" w:hAnsi="Times New Roman" w:cs="Times New Roman"/>
          <w:i/>
          <w:iCs/>
          <w:color w:val="FF0000"/>
        </w:rPr>
      </w:pPr>
      <w:r w:rsidRPr="00456781">
        <w:rPr>
          <w:rStyle w:val="journalauthor"/>
          <w:rFonts w:ascii="Times New Roman" w:hAnsi="Times New Roman" w:cs="Times New Roman"/>
          <w:color w:val="FF0000"/>
        </w:rPr>
        <w:t>Marissa Mallon. </w:t>
      </w:r>
      <w:r w:rsidRPr="00456781">
        <w:rPr>
          <w:rStyle w:val="journalyearfulltext"/>
          <w:rFonts w:ascii="Times New Roman" w:hAnsi="Times New Roman" w:cs="Times New Roman"/>
          <w:color w:val="FF0000"/>
        </w:rPr>
        <w:t>(2021). </w:t>
      </w:r>
      <w:r w:rsidRPr="00456781">
        <w:rPr>
          <w:rStyle w:val="journaltitle"/>
          <w:rFonts w:ascii="Times New Roman" w:hAnsi="Times New Roman" w:cs="Times New Roman"/>
          <w:color w:val="FF0000"/>
        </w:rPr>
        <w:t xml:space="preserve">Comment, POST-SEPARATION PARENT-CHILD </w:t>
      </w:r>
      <w:commentRangeStart w:id="167"/>
      <w:r w:rsidRPr="00456781">
        <w:rPr>
          <w:rStyle w:val="journaltitle"/>
          <w:rFonts w:ascii="Times New Roman" w:hAnsi="Times New Roman" w:cs="Times New Roman"/>
          <w:color w:val="FF0000"/>
        </w:rPr>
        <w:t>CONTACT</w:t>
      </w:r>
      <w:commentRangeEnd w:id="167"/>
      <w:r w:rsidR="00B804F3">
        <w:rPr>
          <w:rStyle w:val="CommentReference"/>
          <w:rFonts w:ascii="Times New Roman" w:eastAsia="Times New Roman" w:hAnsi="Times New Roman" w:cs="Times New Roman"/>
        </w:rPr>
        <w:commentReference w:id="167"/>
      </w:r>
      <w:r w:rsidRPr="00456781">
        <w:rPr>
          <w:rStyle w:val="journaltitle"/>
          <w:rFonts w:ascii="Times New Roman" w:hAnsi="Times New Roman" w:cs="Times New Roman"/>
          <w:color w:val="FF0000"/>
        </w:rPr>
        <w:t xml:space="preserve"> PROBLEMS: UNDERSTANDING A CHILD’S REJECTION OF A PARENT AND INTERVENTIONS BEYOND CUSTODY REVERSAL. </w:t>
      </w:r>
      <w:r w:rsidRPr="00456781">
        <w:rPr>
          <w:rStyle w:val="journalfulltitle"/>
          <w:rFonts w:ascii="Times New Roman" w:hAnsi="Times New Roman" w:cs="Times New Roman"/>
          <w:color w:val="FF0000"/>
        </w:rPr>
        <w:t>Journal of the American Academy of Matrimonial Lawyers </w:t>
      </w:r>
      <w:r w:rsidRPr="00456781">
        <w:rPr>
          <w:rStyle w:val="journalvolume"/>
          <w:rFonts w:ascii="Times New Roman" w:hAnsi="Times New Roman" w:cs="Times New Roman"/>
          <w:color w:val="FF0000"/>
        </w:rPr>
        <w:t>Vol. 33:</w:t>
      </w:r>
      <w:r w:rsidRPr="00456781">
        <w:rPr>
          <w:rStyle w:val="journalpages"/>
          <w:rFonts w:ascii="Times New Roman" w:hAnsi="Times New Roman" w:cs="Times New Roman"/>
          <w:color w:val="FF0000"/>
        </w:rPr>
        <w:t>609-643.</w:t>
      </w:r>
      <w:r w:rsidRPr="00456781">
        <w:rPr>
          <w:rFonts w:ascii="Times New Roman" w:hAnsi="Times New Roman" w:cs="Times New Roman"/>
          <w:color w:val="FF0000"/>
        </w:rPr>
        <w:t> </w:t>
      </w:r>
      <w:r w:rsidRPr="00456781">
        <w:rPr>
          <w:rStyle w:val="journalurl"/>
          <w:rFonts w:ascii="Times New Roman" w:hAnsi="Times New Roman" w:cs="Times New Roman"/>
          <w:color w:val="FF0000"/>
        </w:rPr>
        <w:t>Retrieved from URL: </w:t>
      </w:r>
      <w:hyperlink r:id="rId38" w:tgtFrame="_blank" w:history="1">
        <w:r w:rsidRPr="00456781">
          <w:rPr>
            <w:rStyle w:val="Hyperlink"/>
            <w:rFonts w:ascii="Times New Roman" w:hAnsi="Times New Roman" w:cs="Times New Roman"/>
            <w:color w:val="FF0000"/>
          </w:rPr>
          <w:t>https://1drv.ms/b/s!AqneSWcIBOtav4w2pTK5Z-X4TkoKDw?e=mF5ziz</w:t>
        </w:r>
      </w:hyperlink>
      <w:r w:rsidRPr="00456781">
        <w:rPr>
          <w:rFonts w:ascii="Times New Roman" w:hAnsi="Times New Roman" w:cs="Times New Roman"/>
          <w:color w:val="FF0000"/>
        </w:rPr>
        <w:t> </w:t>
      </w:r>
      <w:r w:rsidRPr="00456781">
        <w:rPr>
          <w:rStyle w:val="journalparameterslabel"/>
          <w:rFonts w:ascii="Times New Roman" w:hAnsi="Times New Roman" w:cs="Times New Roman"/>
          <w:b/>
          <w:bCs/>
          <w:i/>
          <w:iCs/>
          <w:color w:val="FF0000"/>
        </w:rPr>
        <w:t>Parameters:</w:t>
      </w:r>
      <w:r w:rsidRPr="00456781">
        <w:rPr>
          <w:rStyle w:val="journalparameters"/>
          <w:rFonts w:ascii="Times New Roman" w:hAnsi="Times New Roman" w:cs="Times New Roman"/>
          <w:i/>
          <w:iCs/>
          <w:color w:val="FF0000"/>
        </w:rPr>
        <w:t> Legal, Management</w:t>
      </w:r>
    </w:p>
    <w:p w14:paraId="32D1495F" w14:textId="77777777" w:rsidR="00D95DA1" w:rsidRPr="00D95DA1" w:rsidRDefault="00D95DA1" w:rsidP="00D95DA1">
      <w:pPr>
        <w:adjustRightInd w:val="0"/>
        <w:spacing w:line="480" w:lineRule="auto"/>
        <w:ind w:left="720" w:hanging="720"/>
        <w:contextualSpacing/>
        <w:rPr>
          <w:rFonts w:ascii="Times New Roman" w:hAnsi="Times New Roman" w:cs="Times New Roman"/>
          <w:color w:val="FF0000"/>
          <w:shd w:val="clear" w:color="auto" w:fill="FFFFFF"/>
        </w:rPr>
      </w:pPr>
      <w:proofErr w:type="spellStart"/>
      <w:r w:rsidRPr="00D95DA1">
        <w:rPr>
          <w:rFonts w:ascii="Times New Roman" w:hAnsi="Times New Roman" w:cs="Times New Roman"/>
          <w:color w:val="FF0000"/>
          <w:shd w:val="clear" w:color="auto" w:fill="FFFFFF"/>
        </w:rPr>
        <w:t>Alase</w:t>
      </w:r>
      <w:proofErr w:type="spellEnd"/>
      <w:r w:rsidRPr="00D95DA1">
        <w:rPr>
          <w:rFonts w:ascii="Times New Roman" w:hAnsi="Times New Roman" w:cs="Times New Roman"/>
          <w:color w:val="FF0000"/>
          <w:shd w:val="clear" w:color="auto" w:fill="FFFFFF"/>
        </w:rPr>
        <w:t xml:space="preserve">, A. (2017). The Interpretative Phenomenological Analysis (IPA): A </w:t>
      </w:r>
      <w:commentRangeStart w:id="168"/>
      <w:r w:rsidRPr="00D95DA1">
        <w:rPr>
          <w:rFonts w:ascii="Times New Roman" w:hAnsi="Times New Roman" w:cs="Times New Roman"/>
          <w:color w:val="FF0000"/>
          <w:shd w:val="clear" w:color="auto" w:fill="FFFFFF"/>
        </w:rPr>
        <w:t>Guide</w:t>
      </w:r>
      <w:commentRangeEnd w:id="168"/>
      <w:r w:rsidR="00F36F2D">
        <w:rPr>
          <w:rStyle w:val="CommentReference"/>
          <w:rFonts w:ascii="Times New Roman" w:eastAsia="Times New Roman" w:hAnsi="Times New Roman" w:cs="Times New Roman"/>
        </w:rPr>
        <w:commentReference w:id="168"/>
      </w:r>
      <w:r w:rsidRPr="00D95DA1">
        <w:rPr>
          <w:rFonts w:ascii="Times New Roman" w:hAnsi="Times New Roman" w:cs="Times New Roman"/>
          <w:color w:val="FF0000"/>
          <w:shd w:val="clear" w:color="auto" w:fill="FFFFFF"/>
        </w:rPr>
        <w:t xml:space="preserve"> to a Good Qualitative Research Approach. </w:t>
      </w:r>
      <w:r w:rsidRPr="00D95DA1">
        <w:rPr>
          <w:rFonts w:ascii="Times New Roman" w:hAnsi="Times New Roman" w:cs="Times New Roman"/>
          <w:i/>
          <w:color w:val="FF0000"/>
          <w:shd w:val="clear" w:color="auto" w:fill="FFFFFF"/>
        </w:rPr>
        <w:t>International Journal of Education &amp; Literacy Studies, 5</w:t>
      </w:r>
      <w:r w:rsidRPr="00D95DA1">
        <w:rPr>
          <w:rFonts w:ascii="Times New Roman" w:hAnsi="Times New Roman" w:cs="Times New Roman"/>
          <w:color w:val="FF0000"/>
          <w:shd w:val="clear" w:color="auto" w:fill="FFFFFF"/>
        </w:rPr>
        <w:t xml:space="preserve">(5), 11. Retrieved January 27, 2021. From: </w:t>
      </w:r>
      <w:hyperlink r:id="rId39" w:history="1">
        <w:r w:rsidRPr="00D95DA1">
          <w:rPr>
            <w:rStyle w:val="Hyperlink"/>
            <w:rFonts w:ascii="Times New Roman" w:hAnsi="Times New Roman" w:cs="Times New Roman"/>
            <w:shd w:val="clear" w:color="auto" w:fill="FFFFFF"/>
          </w:rPr>
          <w:t>https://www.journals.aiac.org.au/index.php/IJELS/article/view/3400/2797</w:t>
        </w:r>
      </w:hyperlink>
    </w:p>
    <w:p w14:paraId="2EEFFC61" w14:textId="5E733575" w:rsidR="00D95DA1" w:rsidRPr="00456781" w:rsidRDefault="00F702AA" w:rsidP="000B33A7">
      <w:pPr>
        <w:adjustRightInd w:val="0"/>
        <w:spacing w:line="480" w:lineRule="auto"/>
        <w:ind w:left="720" w:hanging="720"/>
        <w:contextualSpacing/>
        <w:rPr>
          <w:rFonts w:ascii="Times New Roman" w:hAnsi="Times New Roman" w:cs="Times New Roman"/>
          <w:color w:val="FF0000"/>
          <w:shd w:val="clear" w:color="auto" w:fill="FFFFFF"/>
        </w:rPr>
      </w:pPr>
      <w:proofErr w:type="spellStart"/>
      <w:ins w:id="169" w:author="Sabrina Haid" w:date="2023-09-08T10:30:00Z">
        <w:r w:rsidRPr="00F702AA">
          <w:rPr>
            <w:rFonts w:ascii="Times New Roman" w:hAnsi="Times New Roman" w:cs="Times New Roman"/>
            <w:color w:val="FF0000"/>
            <w:shd w:val="clear" w:color="auto" w:fill="FFFFFF"/>
          </w:rPr>
          <w:t>Jonaš</w:t>
        </w:r>
        <w:proofErr w:type="spellEnd"/>
        <w:r w:rsidRPr="00F702AA">
          <w:rPr>
            <w:rFonts w:ascii="Times New Roman" w:hAnsi="Times New Roman" w:cs="Times New Roman"/>
            <w:color w:val="FF0000"/>
            <w:shd w:val="clear" w:color="auto" w:fill="FFFFFF"/>
          </w:rPr>
          <w:t xml:space="preserve"> Mišić, A., &amp; </w:t>
        </w:r>
        <w:proofErr w:type="spellStart"/>
        <w:r w:rsidRPr="00F702AA">
          <w:rPr>
            <w:rFonts w:ascii="Times New Roman" w:hAnsi="Times New Roman" w:cs="Times New Roman"/>
            <w:color w:val="FF0000"/>
            <w:shd w:val="clear" w:color="auto" w:fill="FFFFFF"/>
          </w:rPr>
          <w:t>Bérešová</w:t>
        </w:r>
        <w:proofErr w:type="spellEnd"/>
        <w:r w:rsidRPr="00F702AA">
          <w:rPr>
            <w:rFonts w:ascii="Times New Roman" w:hAnsi="Times New Roman" w:cs="Times New Roman"/>
            <w:color w:val="FF0000"/>
            <w:shd w:val="clear" w:color="auto" w:fill="FFFFFF"/>
          </w:rPr>
          <w:t>, A. FREQUENCY OF MANIPULATIVE BEHAVIOR OF PARENTS IN THE DIVORCE PROCESS. </w:t>
        </w:r>
        <w:r w:rsidRPr="00F702AA">
          <w:rPr>
            <w:rFonts w:ascii="Times New Roman" w:hAnsi="Times New Roman" w:cs="Times New Roman"/>
            <w:i/>
            <w:iCs/>
            <w:color w:val="FF0000"/>
            <w:shd w:val="clear" w:color="auto" w:fill="FFFFFF"/>
          </w:rPr>
          <w:t xml:space="preserve">International Electronic </w:t>
        </w:r>
        <w:commentRangeStart w:id="170"/>
        <w:r w:rsidRPr="00F702AA">
          <w:rPr>
            <w:rFonts w:ascii="Times New Roman" w:hAnsi="Times New Roman" w:cs="Times New Roman"/>
            <w:i/>
            <w:iCs/>
            <w:color w:val="FF0000"/>
            <w:shd w:val="clear" w:color="auto" w:fill="FFFFFF"/>
          </w:rPr>
          <w:t>Scientific</w:t>
        </w:r>
        <w:commentRangeEnd w:id="170"/>
        <w:r w:rsidR="00C7630A">
          <w:rPr>
            <w:rStyle w:val="CommentReference"/>
            <w:rFonts w:ascii="Times New Roman" w:eastAsia="Times New Roman" w:hAnsi="Times New Roman" w:cs="Times New Roman"/>
          </w:rPr>
          <w:commentReference w:id="170"/>
        </w:r>
        <w:r w:rsidRPr="00F702AA">
          <w:rPr>
            <w:rFonts w:ascii="Times New Roman" w:hAnsi="Times New Roman" w:cs="Times New Roman"/>
            <w:i/>
            <w:iCs/>
            <w:color w:val="FF0000"/>
            <w:shd w:val="clear" w:color="auto" w:fill="FFFFFF"/>
          </w:rPr>
          <w:t xml:space="preserve"> and Practical Journal «</w:t>
        </w:r>
        <w:proofErr w:type="spellStart"/>
        <w:r w:rsidRPr="00F702AA">
          <w:rPr>
            <w:rFonts w:ascii="Times New Roman" w:hAnsi="Times New Roman" w:cs="Times New Roman"/>
            <w:i/>
            <w:iCs/>
            <w:color w:val="FF0000"/>
            <w:shd w:val="clear" w:color="auto" w:fill="FFFFFF"/>
          </w:rPr>
          <w:t>WayScience</w:t>
        </w:r>
        <w:proofErr w:type="spellEnd"/>
        <w:r w:rsidRPr="00F702AA">
          <w:rPr>
            <w:rFonts w:ascii="Times New Roman" w:hAnsi="Times New Roman" w:cs="Times New Roman"/>
            <w:i/>
            <w:iCs/>
            <w:color w:val="FF0000"/>
            <w:shd w:val="clear" w:color="auto" w:fill="FFFFFF"/>
          </w:rPr>
          <w:t>», Vol. 6 (№ 1).</w:t>
        </w:r>
        <w:r w:rsidRPr="00F702AA">
          <w:rPr>
            <w:rFonts w:ascii="Times New Roman" w:hAnsi="Times New Roman" w:cs="Times New Roman"/>
            <w:color w:val="FF0000"/>
            <w:shd w:val="clear" w:color="auto" w:fill="FFFFFF"/>
          </w:rPr>
          <w:t>, 68.</w:t>
        </w:r>
      </w:ins>
    </w:p>
    <w:p w14:paraId="1351FA8C" w14:textId="305E1D8A" w:rsidR="00D4323F" w:rsidRPr="00457B7B" w:rsidRDefault="00D4323F" w:rsidP="00457B7B">
      <w:pPr>
        <w:pStyle w:val="BodyText"/>
      </w:pPr>
      <w:r>
        <w:t xml:space="preserve">  </w:t>
      </w:r>
    </w:p>
    <w:p w14:paraId="00710D8C" w14:textId="77777777" w:rsidR="009E01E5" w:rsidRDefault="009E01E5" w:rsidP="009E01E5"/>
    <w:p w14:paraId="0C216C22" w14:textId="77777777" w:rsidR="009E01E5" w:rsidRPr="00457B7B" w:rsidRDefault="00457B7B" w:rsidP="00457B7B">
      <w:pPr>
        <w:rPr>
          <w:rFonts w:ascii="Times New Roman" w:eastAsia="Times New Roman" w:hAnsi="Times New Roman" w:cs="Times New Roman"/>
        </w:rPr>
      </w:pPr>
      <w:r>
        <w:br w:type="page"/>
      </w:r>
    </w:p>
    <w:p w14:paraId="793E17A3" w14:textId="77777777" w:rsidR="009E01E5" w:rsidRPr="00400465" w:rsidRDefault="009E01E5" w:rsidP="00586CDB">
      <w:pPr>
        <w:pStyle w:val="APALevel0"/>
      </w:pPr>
      <w:bookmarkStart w:id="171" w:name="_Toc3366584"/>
      <w:r w:rsidRPr="00400465">
        <w:lastRenderedPageBreak/>
        <w:t>RELATED WORKS</w:t>
      </w:r>
      <w:bookmarkEnd w:id="171"/>
    </w:p>
    <w:p w14:paraId="5E1DB1E6" w14:textId="77777777" w:rsidR="00457B7B" w:rsidRDefault="00457B7B" w:rsidP="00457B7B">
      <w:pPr>
        <w:pStyle w:val="BodyText"/>
      </w:pPr>
      <w:r w:rsidRPr="00797921">
        <w:t>Works read in preparation for a research study but not quoted, and thus omitted from the Works Cited section, may be listed alphabetically in an optional section entitled Related Works placed immediately after the Works Cited. The references follow the same APA 6th format. Use only if the information is useful to the reader lest you appear to be padding your report</w:t>
      </w:r>
      <w:r>
        <w:t>.</w:t>
      </w:r>
    </w:p>
    <w:p w14:paraId="343EB985" w14:textId="77777777" w:rsidR="009E01E5" w:rsidRPr="00821743" w:rsidRDefault="009E01E5" w:rsidP="009E01E5">
      <w:pPr>
        <w:pStyle w:val="BodyText"/>
      </w:pPr>
    </w:p>
    <w:p w14:paraId="655FEB8C" w14:textId="77777777" w:rsidR="009E01E5" w:rsidRDefault="009E01E5" w:rsidP="009E01E5">
      <w:pPr>
        <w:pStyle w:val="BodyText"/>
      </w:pPr>
    </w:p>
    <w:p w14:paraId="2BDC3799" w14:textId="77777777" w:rsidR="009E01E5" w:rsidRPr="00C441A0" w:rsidRDefault="009E01E5" w:rsidP="009E01E5">
      <w:pPr>
        <w:rPr>
          <w:rFonts w:ascii="Times New Roman" w:eastAsia="Times New Roman" w:hAnsi="Times New Roman" w:cs="Times New Roman"/>
        </w:rPr>
      </w:pPr>
    </w:p>
    <w:p w14:paraId="3A4DA4FA" w14:textId="77777777" w:rsidR="009E01E5" w:rsidRDefault="009E01E5" w:rsidP="009E01E5">
      <w:bookmarkStart w:id="172" w:name="CV"/>
      <w:bookmarkEnd w:id="172"/>
      <w:r>
        <w:br w:type="page"/>
      </w:r>
    </w:p>
    <w:p w14:paraId="4FBECDBB" w14:textId="77777777" w:rsidR="009E01E5" w:rsidRDefault="009E01E5" w:rsidP="009E01E5"/>
    <w:p w14:paraId="65E760A3" w14:textId="77777777" w:rsidR="009E01E5" w:rsidRDefault="009E01E5" w:rsidP="009E01E5"/>
    <w:p w14:paraId="78734805" w14:textId="77777777" w:rsidR="009E01E5" w:rsidRDefault="009E01E5" w:rsidP="009E01E5"/>
    <w:p w14:paraId="799EDCDA" w14:textId="77777777" w:rsidR="009E01E5" w:rsidRDefault="009E01E5" w:rsidP="009E01E5"/>
    <w:p w14:paraId="5E8B8CE8" w14:textId="77777777" w:rsidR="009E01E5" w:rsidRDefault="009E01E5" w:rsidP="009E01E5"/>
    <w:p w14:paraId="2AA987E9" w14:textId="77777777" w:rsidR="009E01E5" w:rsidRDefault="009E01E5" w:rsidP="009E01E5"/>
    <w:p w14:paraId="44CFB123" w14:textId="77777777" w:rsidR="009E01E5" w:rsidRDefault="009E01E5" w:rsidP="009E01E5"/>
    <w:p w14:paraId="6ECB6E18" w14:textId="77777777" w:rsidR="009E01E5" w:rsidRDefault="009E01E5" w:rsidP="009E01E5"/>
    <w:p w14:paraId="0D4B7B85" w14:textId="77777777" w:rsidR="009E01E5" w:rsidRDefault="009E01E5" w:rsidP="009E01E5"/>
    <w:p w14:paraId="23CE46E7" w14:textId="77777777" w:rsidR="009E01E5" w:rsidRDefault="009E01E5" w:rsidP="009E01E5"/>
    <w:p w14:paraId="3B82DE7D" w14:textId="77777777" w:rsidR="009E01E5" w:rsidRDefault="009E01E5" w:rsidP="009E01E5"/>
    <w:p w14:paraId="269E41B2" w14:textId="77777777" w:rsidR="009E01E5" w:rsidRDefault="009E01E5" w:rsidP="009E01E5"/>
    <w:p w14:paraId="204B0CCD" w14:textId="77777777" w:rsidR="009E01E5" w:rsidRDefault="009E01E5" w:rsidP="009E01E5"/>
    <w:p w14:paraId="7A36E4B8" w14:textId="77777777" w:rsidR="009E01E5" w:rsidRDefault="009E01E5" w:rsidP="009E01E5"/>
    <w:p w14:paraId="26F1554A" w14:textId="77777777" w:rsidR="009E01E5" w:rsidRDefault="009E01E5" w:rsidP="009E01E5"/>
    <w:p w14:paraId="1361C7D6" w14:textId="77777777" w:rsidR="009E01E5" w:rsidRDefault="009E01E5" w:rsidP="009E01E5"/>
    <w:p w14:paraId="293C08F4" w14:textId="77777777" w:rsidR="009E01E5" w:rsidRDefault="009E01E5" w:rsidP="009E01E5"/>
    <w:p w14:paraId="7F30328F" w14:textId="77777777" w:rsidR="009E01E5" w:rsidRDefault="009E01E5" w:rsidP="009E01E5"/>
    <w:p w14:paraId="77108172" w14:textId="77777777" w:rsidR="009E01E5" w:rsidRDefault="009E01E5" w:rsidP="009E01E5"/>
    <w:p w14:paraId="4F42E906" w14:textId="77777777" w:rsidR="009E01E5" w:rsidRDefault="009E01E5" w:rsidP="009E01E5">
      <w:pPr>
        <w:jc w:val="center"/>
      </w:pPr>
      <w:r>
        <w:t>APPENDIX A</w:t>
      </w:r>
    </w:p>
    <w:p w14:paraId="54F279B3" w14:textId="77777777" w:rsidR="009E01E5" w:rsidRDefault="009E01E5" w:rsidP="009E01E5">
      <w:pPr>
        <w:jc w:val="center"/>
      </w:pPr>
      <w:r>
        <w:t>TITLE OF APPENDIX</w:t>
      </w:r>
    </w:p>
    <w:p w14:paraId="75339ECB" w14:textId="77777777" w:rsidR="009E01E5" w:rsidRDefault="009E01E5" w:rsidP="009E01E5"/>
    <w:p w14:paraId="585FB89F" w14:textId="77777777" w:rsidR="009E01E5" w:rsidRDefault="009E01E5" w:rsidP="009E01E5"/>
    <w:p w14:paraId="6B3A94BC" w14:textId="77777777" w:rsidR="009E01E5" w:rsidRDefault="009E01E5" w:rsidP="009E01E5"/>
    <w:p w14:paraId="4168DC7E" w14:textId="77777777" w:rsidR="009E01E5" w:rsidRDefault="009E01E5" w:rsidP="009E01E5"/>
    <w:p w14:paraId="6EDFB2B3" w14:textId="77777777" w:rsidR="009E01E5" w:rsidRDefault="009E01E5" w:rsidP="009E01E5"/>
    <w:p w14:paraId="16D77092" w14:textId="77777777" w:rsidR="009E01E5" w:rsidRDefault="009E01E5" w:rsidP="009E01E5"/>
    <w:p w14:paraId="6206481C" w14:textId="77777777" w:rsidR="009E01E5" w:rsidRDefault="009E01E5" w:rsidP="009E01E5"/>
    <w:p w14:paraId="2609476B" w14:textId="77777777" w:rsidR="009E01E5" w:rsidRDefault="009E01E5" w:rsidP="009E01E5"/>
    <w:p w14:paraId="4D05A744" w14:textId="77777777" w:rsidR="009E01E5" w:rsidRDefault="009E01E5" w:rsidP="009E01E5"/>
    <w:p w14:paraId="6CEEBBE9" w14:textId="77777777" w:rsidR="009E01E5" w:rsidRDefault="009E01E5" w:rsidP="009E01E5"/>
    <w:p w14:paraId="1DABBC2D" w14:textId="77777777" w:rsidR="009E01E5" w:rsidRDefault="009E01E5" w:rsidP="009E01E5"/>
    <w:p w14:paraId="605EDECA" w14:textId="77777777" w:rsidR="009E01E5" w:rsidRDefault="009E01E5" w:rsidP="009E01E5"/>
    <w:p w14:paraId="3295E06C" w14:textId="77777777" w:rsidR="009E01E5" w:rsidRDefault="009E01E5" w:rsidP="009E01E5"/>
    <w:p w14:paraId="3ACF5E6F" w14:textId="77777777" w:rsidR="009E01E5" w:rsidRDefault="009E01E5" w:rsidP="009E01E5"/>
    <w:p w14:paraId="4066A1F0" w14:textId="77777777" w:rsidR="009E01E5" w:rsidRDefault="009E01E5" w:rsidP="009E01E5"/>
    <w:p w14:paraId="3C5F5751" w14:textId="77777777" w:rsidR="009E01E5" w:rsidRDefault="009E01E5" w:rsidP="009E01E5"/>
    <w:p w14:paraId="30A5A42E" w14:textId="77777777" w:rsidR="009E01E5" w:rsidRDefault="009E01E5" w:rsidP="009E01E5"/>
    <w:p w14:paraId="5D9845D0" w14:textId="77777777" w:rsidR="009E01E5" w:rsidRDefault="009E01E5" w:rsidP="009E01E5"/>
    <w:p w14:paraId="35BB12E1" w14:textId="77777777" w:rsidR="009E01E5" w:rsidRDefault="009E01E5" w:rsidP="009E01E5"/>
    <w:p w14:paraId="64D0252B" w14:textId="77777777" w:rsidR="009E01E5" w:rsidRDefault="009E01E5" w:rsidP="009E01E5"/>
    <w:p w14:paraId="202EBDE3" w14:textId="77777777" w:rsidR="009E01E5" w:rsidRDefault="009E01E5" w:rsidP="009E01E5"/>
    <w:p w14:paraId="3C376A15" w14:textId="77777777" w:rsidR="009E01E5" w:rsidRDefault="009E01E5" w:rsidP="009E01E5"/>
    <w:p w14:paraId="34ED7F72" w14:textId="77777777" w:rsidR="009E01E5" w:rsidRDefault="009E01E5" w:rsidP="009E01E5"/>
    <w:p w14:paraId="163F0DC3" w14:textId="77777777" w:rsidR="009E01E5" w:rsidRDefault="009E01E5" w:rsidP="00586CDB">
      <w:pPr>
        <w:pStyle w:val="APALevel0"/>
      </w:pPr>
    </w:p>
    <w:p w14:paraId="0BFFA10C" w14:textId="77777777" w:rsidR="00797921" w:rsidRDefault="009E01E5" w:rsidP="00586CDB">
      <w:pPr>
        <w:pStyle w:val="APALevel0"/>
      </w:pPr>
      <w:bookmarkStart w:id="173" w:name="_Toc3366585"/>
      <w:r>
        <w:lastRenderedPageBreak/>
        <w:t>APPENDIX A: TITLE OF APPENDIX</w:t>
      </w:r>
      <w:bookmarkEnd w:id="173"/>
    </w:p>
    <w:p w14:paraId="68D20D78" w14:textId="77777777" w:rsidR="00797921" w:rsidRDefault="00797921" w:rsidP="00797921">
      <w:pPr>
        <w:pStyle w:val="BodyText"/>
      </w:pPr>
      <w:r>
        <w:t>The plural form of “appendix” may be either “appendixes” or “appendices.” The dictionary followed by APA 6th (Merriam-Webster’s Collegiate Dictionary, 2005) shows “appendixes” as the preferred form, as do most other current dictionaries. The appendixes follow immediately after the Works Cited and are placed in the sequence in which their material appears in the body of the dissertation. The appendixes that are included depend upon the nature of the research. Each has a title page identified by a letter—A, B, C and so on. (This book does not follow that practice.) Should you have more than 26 (!), continue from Z as AA, AB, AC.</w:t>
      </w:r>
    </w:p>
    <w:p w14:paraId="5D5B92B4" w14:textId="77777777" w:rsidR="00797921" w:rsidRDefault="00797921" w:rsidP="00797921">
      <w:pPr>
        <w:pStyle w:val="BodyText"/>
      </w:pPr>
      <w:r>
        <w:t>An appendix may contain only one item although that item may be multiple pages. For example, a survey would be in one appendix, but a permission form for a minor child to fill out the survey would be in another. Include all material that would help a naïve reader to comprehend exactly what you did, but only if the material is relevant. Do not open yourself to criticism of padding out a weak report.</w:t>
      </w:r>
    </w:p>
    <w:p w14:paraId="1D17E2A0" w14:textId="77777777" w:rsidR="00797921" w:rsidRDefault="00797921" w:rsidP="00797921">
      <w:pPr>
        <w:pStyle w:val="BodyText"/>
      </w:pPr>
      <w:r>
        <w:t>Side margins of an appendix may be narrowed to accommodate a data table, but reducing the size of the table is generally preferred. If the size of a figure or historical document is reduced, insert that information on the title page for that appendix (E.g., Map is 80% of actual size.)</w:t>
      </w:r>
    </w:p>
    <w:p w14:paraId="1592345B" w14:textId="13FAEF4E" w:rsidR="00797921" w:rsidRDefault="00797921" w:rsidP="001126FA">
      <w:pPr>
        <w:pStyle w:val="APALevel1"/>
      </w:pPr>
      <w:r>
        <w:t xml:space="preserve"> </w:t>
      </w:r>
    </w:p>
    <w:p w14:paraId="78649E20" w14:textId="77777777" w:rsidR="00797921" w:rsidRDefault="00797921" w:rsidP="00797921">
      <w:pPr>
        <w:pStyle w:val="BodyText"/>
      </w:pPr>
      <w:r>
        <w:t>Any instruction or other information given to participants. If given orally or by</w:t>
      </w:r>
    </w:p>
    <w:p w14:paraId="47132AB6" w14:textId="77777777" w:rsidR="00797921" w:rsidRDefault="00797921" w:rsidP="00797921">
      <w:pPr>
        <w:pStyle w:val="BodyText"/>
      </w:pPr>
      <w:r>
        <w:tab/>
        <w:t>recording, include the script.</w:t>
      </w:r>
    </w:p>
    <w:p w14:paraId="455A4FF9" w14:textId="1CBB35EA" w:rsidR="00797921" w:rsidRDefault="00797921" w:rsidP="00797921">
      <w:pPr>
        <w:pStyle w:val="BodyText"/>
      </w:pPr>
      <w:r>
        <w:t xml:space="preserve">Letter requesting permission to do research at a location </w:t>
      </w:r>
    </w:p>
    <w:p w14:paraId="34BAE4B7" w14:textId="77777777" w:rsidR="00797921" w:rsidRDefault="00797921" w:rsidP="00797921">
      <w:pPr>
        <w:pStyle w:val="BodyText"/>
      </w:pPr>
      <w:r>
        <w:t>Authorization received in response to a request for permission.</w:t>
      </w:r>
    </w:p>
    <w:p w14:paraId="6EDC5CB8" w14:textId="77777777" w:rsidR="00797921" w:rsidRDefault="00797921" w:rsidP="00797921">
      <w:pPr>
        <w:pStyle w:val="BodyText"/>
      </w:pPr>
      <w:r>
        <w:lastRenderedPageBreak/>
        <w:t>Forms for permission, release of information, or waiver of liability</w:t>
      </w:r>
    </w:p>
    <w:p w14:paraId="16DDF22A" w14:textId="77777777" w:rsidR="00797921" w:rsidRDefault="00797921" w:rsidP="00797921">
      <w:pPr>
        <w:pStyle w:val="BodyText"/>
      </w:pPr>
    </w:p>
    <w:p w14:paraId="5B9FE2E3" w14:textId="77777777" w:rsidR="009E01E5" w:rsidRPr="00797921" w:rsidRDefault="009E01E5" w:rsidP="00797921">
      <w:pPr>
        <w:rPr>
          <w:rFonts w:ascii="Times New Roman" w:eastAsia="Times New Roman" w:hAnsi="Times New Roman" w:cs="Times New Roman"/>
        </w:rPr>
      </w:pPr>
      <w:r>
        <w:br w:type="page"/>
      </w:r>
    </w:p>
    <w:p w14:paraId="1FD0100F" w14:textId="77777777" w:rsidR="009E01E5" w:rsidRPr="00400465" w:rsidRDefault="009E01E5" w:rsidP="00586CDB">
      <w:pPr>
        <w:pStyle w:val="APALevel0"/>
      </w:pPr>
      <w:bookmarkStart w:id="174" w:name="_Toc3366587"/>
      <w:r w:rsidRPr="00400465">
        <w:lastRenderedPageBreak/>
        <w:t>CURRICULUM VITAE</w:t>
      </w:r>
      <w:bookmarkEnd w:id="174"/>
    </w:p>
    <w:p w14:paraId="0C04D104" w14:textId="77777777" w:rsidR="00797921" w:rsidRDefault="00797921" w:rsidP="00797921">
      <w:pPr>
        <w:pStyle w:val="BodyText"/>
      </w:pPr>
      <w:r>
        <w:t>A one-page vita is placed immediately after the last appendix. The vita includes significant summary information, including: date of birth; granting institution for previous college degrees with dates, degree nomenclature, and field of study; a brief summary of employment; and any other facts (such as awards) that describe your qualifications as a researcher. The information is limited so that it fits on one page with adequate white space.</w:t>
      </w:r>
    </w:p>
    <w:p w14:paraId="2FD33775" w14:textId="77777777" w:rsidR="009E01E5" w:rsidRPr="00D00BD3" w:rsidRDefault="009E01E5" w:rsidP="009E01E5">
      <w:pPr>
        <w:pStyle w:val="BodyText"/>
      </w:pPr>
    </w:p>
    <w:p w14:paraId="55035566" w14:textId="77777777" w:rsidR="009E01E5" w:rsidRPr="00D00BD3" w:rsidRDefault="009E01E5" w:rsidP="009E01E5">
      <w:pPr>
        <w:pStyle w:val="BodyText"/>
      </w:pPr>
    </w:p>
    <w:p w14:paraId="7BF01859" w14:textId="77777777" w:rsidR="009E01E5" w:rsidRDefault="009E01E5" w:rsidP="009E01E5">
      <w:pPr>
        <w:pStyle w:val="BodyText"/>
      </w:pPr>
    </w:p>
    <w:p w14:paraId="44E2F68F" w14:textId="77777777" w:rsidR="009E01E5" w:rsidRPr="00D00BD3" w:rsidRDefault="009E01E5" w:rsidP="009E01E5"/>
    <w:p w14:paraId="521998E6" w14:textId="77777777" w:rsidR="009E01E5" w:rsidRDefault="009E01E5" w:rsidP="009E01E5"/>
    <w:p w14:paraId="3B0B9E4D" w14:textId="77777777" w:rsidR="009E01E5" w:rsidRDefault="009E01E5" w:rsidP="009E01E5">
      <w:pPr>
        <w:rPr>
          <w:rFonts w:ascii="Times New Roman" w:hAnsi="Times New Roman" w:cs="Times New Roman"/>
        </w:rPr>
      </w:pPr>
    </w:p>
    <w:p w14:paraId="47C4B548" w14:textId="77777777" w:rsidR="009E01E5" w:rsidRDefault="009E01E5" w:rsidP="009E01E5">
      <w:pPr>
        <w:rPr>
          <w:rFonts w:ascii="Times New Roman" w:hAnsi="Times New Roman" w:cs="Times New Roman"/>
        </w:rPr>
      </w:pPr>
    </w:p>
    <w:p w14:paraId="606B65AB" w14:textId="77777777" w:rsidR="009E01E5" w:rsidRDefault="009E01E5" w:rsidP="009E01E5">
      <w:pPr>
        <w:rPr>
          <w:rFonts w:ascii="Times New Roman" w:hAnsi="Times New Roman" w:cs="Times New Roman"/>
        </w:rPr>
      </w:pPr>
    </w:p>
    <w:p w14:paraId="13283B26" w14:textId="77777777" w:rsidR="009E01E5" w:rsidRDefault="009E01E5" w:rsidP="009E01E5">
      <w:pPr>
        <w:rPr>
          <w:rFonts w:ascii="Times New Roman" w:hAnsi="Times New Roman" w:cs="Times New Roman"/>
        </w:rPr>
      </w:pPr>
    </w:p>
    <w:p w14:paraId="0971D51C" w14:textId="77777777" w:rsidR="009E01E5" w:rsidRDefault="009E01E5" w:rsidP="009E01E5">
      <w:pPr>
        <w:rPr>
          <w:rFonts w:ascii="Times New Roman" w:hAnsi="Times New Roman" w:cs="Times New Roman"/>
        </w:rPr>
      </w:pPr>
    </w:p>
    <w:p w14:paraId="6F093E67" w14:textId="77777777" w:rsidR="009E01E5" w:rsidRDefault="009E01E5" w:rsidP="009E01E5">
      <w:pPr>
        <w:rPr>
          <w:rFonts w:ascii="Times New Roman" w:hAnsi="Times New Roman" w:cs="Times New Roman"/>
        </w:rPr>
      </w:pPr>
    </w:p>
    <w:p w14:paraId="50ABEE34" w14:textId="77777777" w:rsidR="009E01E5" w:rsidRDefault="009E01E5" w:rsidP="009E01E5">
      <w:pPr>
        <w:rPr>
          <w:rFonts w:ascii="Times New Roman" w:hAnsi="Times New Roman" w:cs="Times New Roman"/>
        </w:rPr>
      </w:pPr>
    </w:p>
    <w:p w14:paraId="6EDE133C" w14:textId="77777777" w:rsidR="009E01E5" w:rsidRDefault="009E01E5" w:rsidP="009E01E5">
      <w:pPr>
        <w:rPr>
          <w:rFonts w:ascii="Times New Roman" w:hAnsi="Times New Roman" w:cs="Times New Roman"/>
        </w:rPr>
      </w:pPr>
    </w:p>
    <w:p w14:paraId="5894D689" w14:textId="77777777" w:rsidR="009E01E5" w:rsidRDefault="009E01E5" w:rsidP="009E01E5">
      <w:pPr>
        <w:rPr>
          <w:rFonts w:ascii="Times New Roman" w:hAnsi="Times New Roman" w:cs="Times New Roman"/>
        </w:rPr>
      </w:pPr>
    </w:p>
    <w:p w14:paraId="60F73BC8" w14:textId="77777777" w:rsidR="009E01E5" w:rsidRDefault="009E01E5" w:rsidP="009E01E5">
      <w:pPr>
        <w:rPr>
          <w:rFonts w:ascii="Times New Roman" w:hAnsi="Times New Roman" w:cs="Times New Roman"/>
        </w:rPr>
      </w:pPr>
    </w:p>
    <w:p w14:paraId="07BD44B9" w14:textId="77777777" w:rsidR="009E01E5" w:rsidRDefault="009E01E5" w:rsidP="009E01E5">
      <w:pPr>
        <w:rPr>
          <w:rFonts w:ascii="Times New Roman" w:hAnsi="Times New Roman" w:cs="Times New Roman"/>
        </w:rPr>
      </w:pPr>
    </w:p>
    <w:p w14:paraId="03021140" w14:textId="77777777" w:rsidR="009E01E5" w:rsidRDefault="009E01E5" w:rsidP="009E01E5">
      <w:pPr>
        <w:rPr>
          <w:rFonts w:ascii="Times New Roman" w:hAnsi="Times New Roman" w:cs="Times New Roman"/>
        </w:rPr>
      </w:pPr>
    </w:p>
    <w:p w14:paraId="015C85E4" w14:textId="77777777" w:rsidR="009E01E5" w:rsidRDefault="009E01E5" w:rsidP="009E01E5">
      <w:pPr>
        <w:rPr>
          <w:rFonts w:ascii="Times New Roman" w:hAnsi="Times New Roman" w:cs="Times New Roman"/>
        </w:rPr>
      </w:pPr>
    </w:p>
    <w:p w14:paraId="558933CD" w14:textId="77777777" w:rsidR="009E01E5" w:rsidRDefault="009E01E5" w:rsidP="009E01E5">
      <w:pPr>
        <w:rPr>
          <w:rFonts w:ascii="Times New Roman" w:hAnsi="Times New Roman" w:cs="Times New Roman"/>
        </w:rPr>
      </w:pPr>
    </w:p>
    <w:p w14:paraId="0B952440" w14:textId="77777777" w:rsidR="009E01E5" w:rsidRDefault="009E01E5" w:rsidP="009E01E5">
      <w:pPr>
        <w:rPr>
          <w:rFonts w:ascii="Times New Roman" w:hAnsi="Times New Roman" w:cs="Times New Roman"/>
        </w:rPr>
      </w:pPr>
    </w:p>
    <w:p w14:paraId="739C5761" w14:textId="77777777" w:rsidR="009E01E5" w:rsidRDefault="009E01E5" w:rsidP="009E01E5">
      <w:pPr>
        <w:rPr>
          <w:rFonts w:ascii="Times New Roman" w:hAnsi="Times New Roman" w:cs="Times New Roman"/>
        </w:rPr>
      </w:pPr>
    </w:p>
    <w:p w14:paraId="4FD123EA" w14:textId="77777777" w:rsidR="009E01E5" w:rsidRDefault="009E01E5" w:rsidP="009E01E5">
      <w:pPr>
        <w:rPr>
          <w:rFonts w:ascii="Times New Roman" w:hAnsi="Times New Roman" w:cs="Times New Roman"/>
        </w:rPr>
      </w:pPr>
    </w:p>
    <w:p w14:paraId="255BB5A1" w14:textId="77777777" w:rsidR="009E01E5" w:rsidRDefault="009E01E5" w:rsidP="009E01E5">
      <w:pPr>
        <w:rPr>
          <w:rFonts w:ascii="Times New Roman" w:hAnsi="Times New Roman" w:cs="Times New Roman"/>
        </w:rPr>
      </w:pPr>
    </w:p>
    <w:p w14:paraId="4A53B15D" w14:textId="77777777" w:rsidR="009E01E5" w:rsidRDefault="009E01E5" w:rsidP="009E01E5">
      <w:pPr>
        <w:rPr>
          <w:rFonts w:ascii="Times New Roman" w:hAnsi="Times New Roman" w:cs="Times New Roman"/>
        </w:rPr>
      </w:pPr>
    </w:p>
    <w:p w14:paraId="07C80864" w14:textId="77777777" w:rsidR="009E01E5" w:rsidRDefault="009E01E5" w:rsidP="009E01E5">
      <w:pPr>
        <w:rPr>
          <w:rFonts w:ascii="Times New Roman" w:hAnsi="Times New Roman" w:cs="Times New Roman"/>
        </w:rPr>
      </w:pPr>
    </w:p>
    <w:p w14:paraId="1FF6A25F" w14:textId="77777777" w:rsidR="009E01E5" w:rsidRDefault="009E01E5" w:rsidP="009E01E5">
      <w:pPr>
        <w:rPr>
          <w:rFonts w:ascii="Times New Roman" w:hAnsi="Times New Roman" w:cs="Times New Roman"/>
        </w:rPr>
      </w:pPr>
    </w:p>
    <w:p w14:paraId="5AE982DB" w14:textId="77777777" w:rsidR="00D32100" w:rsidRDefault="00D32100" w:rsidP="009E01E5">
      <w:pPr>
        <w:rPr>
          <w:rFonts w:ascii="Times New Roman" w:hAnsi="Times New Roman" w:cs="Times New Roman"/>
        </w:rPr>
        <w:sectPr w:rsidR="00D32100" w:rsidSect="009E01E5">
          <w:pgSz w:w="12240" w:h="15840"/>
          <w:pgMar w:top="1440" w:right="1440" w:bottom="1440" w:left="2160" w:header="720" w:footer="720" w:gutter="0"/>
          <w:pgNumType w:start="1"/>
          <w:cols w:space="720"/>
          <w:docGrid w:linePitch="360"/>
        </w:sectPr>
      </w:pPr>
    </w:p>
    <w:p w14:paraId="6A14C6F7" w14:textId="27E4D804" w:rsidR="00BD6F96" w:rsidRDefault="00B92DB4" w:rsidP="00BD6F96">
      <w:pPr>
        <w:shd w:val="clear" w:color="auto" w:fill="FFFFFF"/>
        <w:spacing w:before="100" w:beforeAutospacing="1" w:after="100" w:afterAutospacing="1"/>
        <w:jc w:val="center"/>
        <w:rPr>
          <w:rFonts w:ascii="Ubuntu" w:hAnsi="Ubuntu"/>
          <w:color w:val="000000"/>
        </w:rPr>
      </w:pPr>
      <w:r>
        <w:rPr>
          <w:rFonts w:ascii="Ubuntu" w:hAnsi="Ubuntu"/>
          <w:color w:val="000000"/>
        </w:rPr>
        <w:lastRenderedPageBreak/>
        <w:t xml:space="preserve">References gained from other </w:t>
      </w:r>
      <w:r w:rsidR="00BD6F96">
        <w:rPr>
          <w:rFonts w:ascii="Ubuntu" w:hAnsi="Ubuntu"/>
          <w:color w:val="000000"/>
        </w:rPr>
        <w:t>sources</w:t>
      </w:r>
    </w:p>
    <w:p w14:paraId="113FEA06" w14:textId="0BC4A9FA" w:rsidR="00BD6F96" w:rsidRPr="00BD6F96" w:rsidRDefault="00BD6F96" w:rsidP="00BD6F96">
      <w:pPr>
        <w:shd w:val="clear" w:color="auto" w:fill="FFFFFF"/>
        <w:spacing w:before="100" w:beforeAutospacing="1" w:after="100" w:afterAutospacing="1"/>
        <w:jc w:val="center"/>
        <w:rPr>
          <w:rFonts w:ascii="Ubuntu" w:hAnsi="Ubuntu"/>
          <w:color w:val="FF0000"/>
        </w:rPr>
      </w:pPr>
      <w:r w:rsidRPr="00BD6F96">
        <w:rPr>
          <w:rFonts w:ascii="Ubuntu" w:hAnsi="Ubuntu"/>
          <w:color w:val="000000"/>
          <w:highlight w:val="green"/>
        </w:rPr>
        <w:t xml:space="preserve">DELEAT BEFORE FINAL </w:t>
      </w:r>
      <w:commentRangeStart w:id="175"/>
      <w:r w:rsidRPr="00BD6F96">
        <w:rPr>
          <w:rFonts w:ascii="Ubuntu" w:hAnsi="Ubuntu"/>
          <w:color w:val="000000"/>
          <w:highlight w:val="green"/>
        </w:rPr>
        <w:t>SUBMISSION</w:t>
      </w:r>
      <w:commentRangeEnd w:id="175"/>
      <w:r w:rsidR="00F11775">
        <w:rPr>
          <w:rStyle w:val="CommentReference"/>
          <w:rFonts w:ascii="Times New Roman" w:eastAsia="Times New Roman" w:hAnsi="Times New Roman" w:cs="Times New Roman"/>
        </w:rPr>
        <w:commentReference w:id="175"/>
      </w:r>
    </w:p>
    <w:p w14:paraId="71A5C495" w14:textId="3FF9B801"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References:</w:t>
      </w:r>
    </w:p>
    <w:p w14:paraId="7F737572" w14:textId="77777777" w:rsidR="00D32100" w:rsidRDefault="00D32100" w:rsidP="00D32100">
      <w:pPr>
        <w:shd w:val="clear" w:color="auto" w:fill="FFFFFF"/>
        <w:spacing w:before="100" w:beforeAutospacing="1" w:after="100" w:afterAutospacing="1"/>
        <w:rPr>
          <w:rFonts w:ascii="Ubuntu" w:hAnsi="Ubuntu"/>
          <w:color w:val="000000"/>
        </w:rPr>
      </w:pPr>
    </w:p>
    <w:p w14:paraId="0B6D9738" w14:textId="77777777" w:rsidR="00D32100" w:rsidRDefault="00D32100" w:rsidP="00D32100">
      <w:pPr>
        <w:shd w:val="clear" w:color="auto" w:fill="FFFFFF"/>
        <w:spacing w:before="100" w:beforeAutospacing="1" w:after="100" w:afterAutospacing="1"/>
        <w:rPr>
          <w:rFonts w:ascii="Ubuntu" w:hAnsi="Ubuntu"/>
          <w:color w:val="000000"/>
        </w:rPr>
      </w:pPr>
      <w:bookmarkStart w:id="176" w:name="_Hlk127863703"/>
      <w:proofErr w:type="spellStart"/>
      <w:r>
        <w:rPr>
          <w:rFonts w:ascii="Ubuntu" w:hAnsi="Ubuntu"/>
          <w:color w:val="000000"/>
        </w:rPr>
        <w:t>Alase</w:t>
      </w:r>
      <w:proofErr w:type="spellEnd"/>
      <w:r>
        <w:rPr>
          <w:rFonts w:ascii="Ubuntu" w:hAnsi="Ubuntu"/>
          <w:color w:val="000000"/>
        </w:rPr>
        <w:t xml:space="preserve">, A. (2017). The Interpretative Phenomenological Analysis (IPA): A Guide to a Good Qualitative Research Approach. </w:t>
      </w:r>
      <w:r>
        <w:rPr>
          <w:rStyle w:val="Emphasis"/>
          <w:rFonts w:ascii="Ubuntu" w:hAnsi="Ubuntu"/>
          <w:color w:val="000000"/>
        </w:rPr>
        <w:t>International Journal of Education &amp; Literacy Studies, 5</w:t>
      </w:r>
      <w:r>
        <w:rPr>
          <w:rFonts w:ascii="Ubuntu" w:hAnsi="Ubuntu"/>
          <w:color w:val="000000"/>
        </w:rPr>
        <w:t xml:space="preserve">(5), 11. Retrieved January 27, 2021. From: </w:t>
      </w:r>
      <w:hyperlink r:id="rId40" w:history="1">
        <w:r>
          <w:rPr>
            <w:rStyle w:val="Hyperlink"/>
            <w:rFonts w:ascii="Ubuntu" w:hAnsi="Ubuntu"/>
          </w:rPr>
          <w:t>https://www.journals.aiac.org.au/index.php/IJELS/article/view/3400/2797</w:t>
        </w:r>
      </w:hyperlink>
    </w:p>
    <w:bookmarkEnd w:id="176"/>
    <w:p w14:paraId="064EFC1D" w14:textId="77777777" w:rsidR="00D32100" w:rsidRDefault="00D32100" w:rsidP="00D32100">
      <w:pPr>
        <w:shd w:val="clear" w:color="auto" w:fill="FFFFFF"/>
        <w:spacing w:before="100" w:beforeAutospacing="1" w:after="100" w:afterAutospacing="1"/>
        <w:rPr>
          <w:rFonts w:ascii="Ubuntu" w:hAnsi="Ubuntu"/>
          <w:color w:val="000000"/>
        </w:rPr>
      </w:pPr>
    </w:p>
    <w:p w14:paraId="1F2AA3ED"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Alvarez, M., &amp; Turner, C. (2021). Diversion Programs: The Role of Parent Education Programs. </w:t>
      </w:r>
      <w:r>
        <w:rPr>
          <w:rStyle w:val="Emphasis"/>
          <w:rFonts w:ascii="Ubuntu" w:hAnsi="Ubuntu"/>
          <w:color w:val="000000"/>
        </w:rPr>
        <w:t>Parental Alienation International, 6</w:t>
      </w:r>
      <w:r>
        <w:rPr>
          <w:rFonts w:ascii="Ubuntu" w:hAnsi="Ubuntu"/>
          <w:color w:val="000000"/>
        </w:rPr>
        <w:t>(6), 7-8.  </w:t>
      </w:r>
    </w:p>
    <w:p w14:paraId="41DF8833" w14:textId="77777777" w:rsidR="00D32100" w:rsidRDefault="00D32100" w:rsidP="00D32100">
      <w:pPr>
        <w:shd w:val="clear" w:color="auto" w:fill="FFFFFF"/>
        <w:spacing w:before="100" w:beforeAutospacing="1" w:after="100" w:afterAutospacing="1"/>
        <w:rPr>
          <w:rFonts w:ascii="Ubuntu" w:hAnsi="Ubuntu"/>
          <w:color w:val="000000"/>
        </w:rPr>
      </w:pPr>
    </w:p>
    <w:p w14:paraId="3778E2D8"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Baker, A. J. (2007). </w:t>
      </w:r>
      <w:r>
        <w:rPr>
          <w:rStyle w:val="Emphasis"/>
          <w:rFonts w:ascii="Ubuntu" w:hAnsi="Ubuntu"/>
          <w:color w:val="000000"/>
        </w:rPr>
        <w:t>Adult Children of Parental Alienation Syndrome. Breaking the Ties that Bind.</w:t>
      </w:r>
      <w:r>
        <w:rPr>
          <w:rFonts w:ascii="Ubuntu" w:hAnsi="Ubuntu"/>
          <w:color w:val="000000"/>
        </w:rPr>
        <w:t xml:space="preserve"> New York, New York, USA: W.W Norton &amp; Company. Retrieved November 7, 2020</w:t>
      </w:r>
    </w:p>
    <w:p w14:paraId="33A35BE6"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Cording, J., &amp; Carter, M. (2021). </w:t>
      </w:r>
      <w:r>
        <w:rPr>
          <w:rStyle w:val="Emphasis"/>
          <w:rFonts w:ascii="Ubuntu" w:hAnsi="Ubuntu"/>
          <w:color w:val="000000"/>
        </w:rPr>
        <w:t xml:space="preserve">Factitious Disorder Imposed on Another: Literature </w:t>
      </w:r>
      <w:proofErr w:type="spellStart"/>
      <w:r>
        <w:rPr>
          <w:rStyle w:val="Emphasis"/>
          <w:rFonts w:ascii="Ubuntu" w:hAnsi="Ubuntu"/>
          <w:color w:val="000000"/>
        </w:rPr>
        <w:t>scan.</w:t>
      </w:r>
      <w:r>
        <w:rPr>
          <w:rFonts w:ascii="Ubuntu" w:hAnsi="Ubuntu"/>
          <w:color w:val="000000"/>
        </w:rPr>
        <w:t>Wellington</w:t>
      </w:r>
      <w:proofErr w:type="spellEnd"/>
      <w:r>
        <w:rPr>
          <w:rFonts w:ascii="Ubuntu" w:hAnsi="Ubuntu"/>
          <w:color w:val="000000"/>
        </w:rPr>
        <w:t xml:space="preserve">: New Zealand Government, </w:t>
      </w:r>
      <w:proofErr w:type="spellStart"/>
      <w:r>
        <w:rPr>
          <w:rFonts w:ascii="Ubuntu" w:hAnsi="Ubuntu"/>
          <w:color w:val="000000"/>
        </w:rPr>
        <w:t>Oranga</w:t>
      </w:r>
      <w:proofErr w:type="spellEnd"/>
      <w:r>
        <w:rPr>
          <w:rFonts w:ascii="Ubuntu" w:hAnsi="Ubuntu"/>
          <w:color w:val="000000"/>
        </w:rPr>
        <w:t xml:space="preserve"> Tamariki—Ministry for Children. Retrieved September 16, 2021. From: </w:t>
      </w:r>
      <w:hyperlink r:id="rId41" w:history="1">
        <w:r>
          <w:rPr>
            <w:rStyle w:val="Hyperlink"/>
            <w:rFonts w:ascii="Ubuntu" w:hAnsi="Ubuntu"/>
          </w:rPr>
          <w:t>https://www.orangatamariki.govt.nz/assets/Uploads/About-us/Research/Latest-research/Factitious-Disorder/Factitious-Disorder-Imposed-on-Another-Literature-Scan.pdf</w:t>
        </w:r>
      </w:hyperlink>
    </w:p>
    <w:p w14:paraId="1D0961D2" w14:textId="77777777" w:rsidR="00D32100" w:rsidRDefault="00D32100" w:rsidP="00D32100">
      <w:pPr>
        <w:shd w:val="clear" w:color="auto" w:fill="FFFFFF"/>
        <w:spacing w:before="100" w:beforeAutospacing="1" w:after="100" w:afterAutospacing="1"/>
        <w:rPr>
          <w:rFonts w:ascii="Ubuntu" w:hAnsi="Ubuntu"/>
          <w:color w:val="000000"/>
        </w:rPr>
      </w:pPr>
    </w:p>
    <w:p w14:paraId="0BFA71E9"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Bentley, C., &amp; Matthewson, M. (2020). The not-forgotten child: alienated adult children's experience of parental alienation. </w:t>
      </w:r>
      <w:r>
        <w:rPr>
          <w:rStyle w:val="Emphasis"/>
          <w:rFonts w:ascii="Ubuntu" w:hAnsi="Ubuntu"/>
          <w:color w:val="000000"/>
        </w:rPr>
        <w:t>American Journal of Family Therapy</w:t>
      </w:r>
      <w:r>
        <w:rPr>
          <w:rFonts w:ascii="Ubuntu" w:hAnsi="Ubuntu"/>
          <w:color w:val="000000"/>
        </w:rPr>
        <w:t xml:space="preserve">, </w:t>
      </w:r>
      <w:r>
        <w:rPr>
          <w:rStyle w:val="Emphasis"/>
          <w:rFonts w:ascii="Ubuntu" w:hAnsi="Ubuntu"/>
          <w:color w:val="000000"/>
        </w:rPr>
        <w:t xml:space="preserve">48, </w:t>
      </w:r>
      <w:r>
        <w:rPr>
          <w:rFonts w:ascii="Ubuntu" w:hAnsi="Ubuntu"/>
          <w:color w:val="000000"/>
        </w:rPr>
        <w:t>509-529.</w:t>
      </w:r>
    </w:p>
    <w:p w14:paraId="21F0A919"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br/>
      </w:r>
    </w:p>
    <w:p w14:paraId="2893F96D"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Bernet, W., Gregory, N., Rohner, R. P., &amp; Reay, K. M. (2020). Measuring the Difference Between Parental Alienation and Parental Estrangement: The PARQ-Gap. </w:t>
      </w:r>
      <w:r>
        <w:rPr>
          <w:rStyle w:val="Emphasis"/>
          <w:rFonts w:ascii="Ubuntu" w:hAnsi="Ubuntu"/>
          <w:color w:val="000000"/>
        </w:rPr>
        <w:t>Journal of Forensic Sciences</w:t>
      </w:r>
      <w:r>
        <w:rPr>
          <w:rFonts w:ascii="Ubuntu" w:hAnsi="Ubuntu"/>
          <w:color w:val="000000"/>
        </w:rPr>
        <w:t xml:space="preserve">, </w:t>
      </w:r>
      <w:r>
        <w:rPr>
          <w:rStyle w:val="Emphasis"/>
          <w:rFonts w:ascii="Ubuntu" w:hAnsi="Ubuntu"/>
          <w:color w:val="000000"/>
        </w:rPr>
        <w:t>65</w:t>
      </w:r>
      <w:r>
        <w:rPr>
          <w:rFonts w:ascii="Ubuntu" w:hAnsi="Ubuntu"/>
          <w:color w:val="000000"/>
        </w:rPr>
        <w:t xml:space="preserve">(4). </w:t>
      </w:r>
      <w:hyperlink r:id="rId42" w:history="1">
        <w:r>
          <w:rPr>
            <w:rStyle w:val="Hyperlink"/>
            <w:rFonts w:ascii="Ubuntu" w:hAnsi="Ubuntu"/>
          </w:rPr>
          <w:t>https://doi.org/10.1111/1556-4029.14300</w:t>
        </w:r>
      </w:hyperlink>
    </w:p>
    <w:p w14:paraId="4FD4A02A"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lastRenderedPageBreak/>
        <w:br/>
      </w:r>
    </w:p>
    <w:p w14:paraId="2B1155BC"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t>Clawar</w:t>
      </w:r>
      <w:proofErr w:type="spellEnd"/>
      <w:r>
        <w:rPr>
          <w:rFonts w:ascii="Ubuntu" w:hAnsi="Ubuntu"/>
          <w:color w:val="000000"/>
        </w:rPr>
        <w:t xml:space="preserve">, S.S., &amp; Rivlin, B.V. (2013). </w:t>
      </w:r>
      <w:r>
        <w:rPr>
          <w:rStyle w:val="Emphasis"/>
          <w:rFonts w:ascii="Ubuntu" w:hAnsi="Ubuntu"/>
          <w:color w:val="000000"/>
        </w:rPr>
        <w:t>Children Held Hostage: Identifying Brainwashed Children, Presenting a Case, and Crafting Solutions</w:t>
      </w:r>
      <w:r>
        <w:rPr>
          <w:rFonts w:ascii="Ubuntu" w:hAnsi="Ubuntu"/>
          <w:color w:val="000000"/>
        </w:rPr>
        <w:t>, 2nd ed.; American Bar Association, Division of Family Law: Chicago, IL, USA.</w:t>
      </w:r>
    </w:p>
    <w:p w14:paraId="5312C50B"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br/>
      </w:r>
    </w:p>
    <w:p w14:paraId="121E163C"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t>Darnall</w:t>
      </w:r>
      <w:proofErr w:type="spellEnd"/>
      <w:r>
        <w:rPr>
          <w:rFonts w:ascii="Ubuntu" w:hAnsi="Ubuntu"/>
          <w:color w:val="000000"/>
        </w:rPr>
        <w:t xml:space="preserve">, D. (1998). </w:t>
      </w:r>
      <w:r>
        <w:rPr>
          <w:rStyle w:val="Emphasis"/>
          <w:rFonts w:ascii="Ubuntu" w:hAnsi="Ubuntu"/>
          <w:color w:val="000000"/>
        </w:rPr>
        <w:t xml:space="preserve">Divorce Casualties. Protecting your Children From Parental </w:t>
      </w:r>
      <w:proofErr w:type="spellStart"/>
      <w:r>
        <w:rPr>
          <w:rStyle w:val="Emphasis"/>
          <w:rFonts w:ascii="Ubuntu" w:hAnsi="Ubuntu"/>
          <w:color w:val="000000"/>
        </w:rPr>
        <w:t>Alienation.</w:t>
      </w:r>
      <w:r>
        <w:rPr>
          <w:rFonts w:ascii="Ubuntu" w:hAnsi="Ubuntu"/>
          <w:color w:val="000000"/>
        </w:rPr>
        <w:t>Lanham</w:t>
      </w:r>
      <w:proofErr w:type="spellEnd"/>
      <w:r>
        <w:rPr>
          <w:rFonts w:ascii="Ubuntu" w:hAnsi="Ubuntu"/>
          <w:color w:val="000000"/>
        </w:rPr>
        <w:t>, Maryland, USA: Taylor Trade Publishing. Retrieved January 9, 2021</w:t>
      </w:r>
    </w:p>
    <w:p w14:paraId="2747AA1B"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Das, C. (2016). </w:t>
      </w:r>
      <w:r>
        <w:rPr>
          <w:rStyle w:val="Emphasis"/>
          <w:rFonts w:ascii="Ubuntu" w:hAnsi="Ubuntu"/>
          <w:color w:val="000000"/>
        </w:rPr>
        <w:t>British-Indian Adult Children of Divorce. Context, Impact and Coping.</w:t>
      </w:r>
      <w:r>
        <w:rPr>
          <w:rFonts w:ascii="Ubuntu" w:hAnsi="Ubuntu"/>
          <w:color w:val="000000"/>
        </w:rPr>
        <w:t xml:space="preserve"> (2 ed.). New York, NY, USA: Routledge Publishing.</w:t>
      </w:r>
    </w:p>
    <w:p w14:paraId="03558B07" w14:textId="77777777" w:rsidR="00D32100" w:rsidRDefault="00D32100" w:rsidP="00D32100">
      <w:pPr>
        <w:shd w:val="clear" w:color="auto" w:fill="FFFFFF"/>
        <w:spacing w:before="100" w:beforeAutospacing="1" w:after="100" w:afterAutospacing="1"/>
        <w:rPr>
          <w:rFonts w:ascii="Ubuntu" w:hAnsi="Ubuntu"/>
          <w:color w:val="000000"/>
        </w:rPr>
      </w:pPr>
    </w:p>
    <w:p w14:paraId="03C34E62"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Gardner, R. (1992). </w:t>
      </w:r>
      <w:r>
        <w:rPr>
          <w:rStyle w:val="Emphasis"/>
          <w:rFonts w:ascii="Ubuntu" w:hAnsi="Ubuntu"/>
          <w:color w:val="000000"/>
        </w:rPr>
        <w:t>The parental alienation syndrome: a guide for mental health and legal professionals.</w:t>
      </w:r>
      <w:r>
        <w:rPr>
          <w:rFonts w:ascii="Ubuntu" w:hAnsi="Ubuntu"/>
          <w:color w:val="000000"/>
        </w:rPr>
        <w:t xml:space="preserve"> Cresskill, N.J, U.S.A: Creative Therapeutics.</w:t>
      </w:r>
    </w:p>
    <w:p w14:paraId="76A2B9F9" w14:textId="77777777" w:rsidR="00D32100" w:rsidRDefault="00D32100" w:rsidP="00D32100">
      <w:pPr>
        <w:shd w:val="clear" w:color="auto" w:fill="FFFFFF"/>
        <w:spacing w:before="100" w:beforeAutospacing="1" w:after="100" w:afterAutospacing="1"/>
        <w:rPr>
          <w:rFonts w:ascii="Ubuntu" w:hAnsi="Ubuntu"/>
          <w:color w:val="000000"/>
        </w:rPr>
      </w:pPr>
    </w:p>
    <w:p w14:paraId="5BC58462"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t>Gozdziak</w:t>
      </w:r>
      <w:proofErr w:type="spellEnd"/>
      <w:r>
        <w:rPr>
          <w:rFonts w:ascii="Ubuntu" w:hAnsi="Ubuntu"/>
          <w:color w:val="000000"/>
        </w:rPr>
        <w:t xml:space="preserve">, E., &amp; Bump, M. (2008). </w:t>
      </w:r>
      <w:r>
        <w:rPr>
          <w:rStyle w:val="Emphasis"/>
          <w:rFonts w:ascii="Ubuntu" w:hAnsi="Ubuntu"/>
          <w:color w:val="000000"/>
        </w:rPr>
        <w:t>Victims No Longer: Research on Child Survivors of Trafficking for Sexual and Labor Exploitation in the United States.</w:t>
      </w:r>
      <w:r>
        <w:rPr>
          <w:rFonts w:ascii="Ubuntu" w:hAnsi="Ubuntu"/>
          <w:color w:val="000000"/>
        </w:rPr>
        <w:t xml:space="preserve"> U.S. Department of Justice. Retrieved August 30, 2021, from https://www.ojp.gov/pdffiles1/nij/grants/221891.pdf</w:t>
      </w:r>
    </w:p>
    <w:p w14:paraId="4374986A" w14:textId="77777777" w:rsidR="00D32100" w:rsidRDefault="00D32100" w:rsidP="00D32100">
      <w:pPr>
        <w:shd w:val="clear" w:color="auto" w:fill="FFFFFF"/>
        <w:spacing w:before="100" w:beforeAutospacing="1" w:after="100" w:afterAutospacing="1"/>
        <w:rPr>
          <w:rFonts w:ascii="Ubuntu" w:hAnsi="Ubuntu"/>
          <w:color w:val="000000"/>
        </w:rPr>
      </w:pPr>
    </w:p>
    <w:p w14:paraId="6B07FB2A"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Haines, J., Matthewson, M.L., &amp; Turnbull, M. (2020). </w:t>
      </w:r>
      <w:r>
        <w:rPr>
          <w:rStyle w:val="Emphasis"/>
          <w:rFonts w:ascii="Ubuntu" w:hAnsi="Ubuntu"/>
          <w:color w:val="000000"/>
        </w:rPr>
        <w:t xml:space="preserve">Understanding and Managing Parental Alienation: A Guide to Assessment and Intervention. </w:t>
      </w:r>
      <w:r>
        <w:rPr>
          <w:rFonts w:ascii="Ubuntu" w:hAnsi="Ubuntu"/>
          <w:color w:val="000000"/>
        </w:rPr>
        <w:t>London: Routledge.</w:t>
      </w:r>
    </w:p>
    <w:p w14:paraId="2C3B603D" w14:textId="77777777" w:rsidR="00D32100" w:rsidRDefault="00D32100" w:rsidP="00D32100">
      <w:pPr>
        <w:shd w:val="clear" w:color="auto" w:fill="FFFFFF"/>
        <w:spacing w:before="100" w:beforeAutospacing="1" w:after="100" w:afterAutospacing="1"/>
        <w:rPr>
          <w:rFonts w:ascii="Ubuntu" w:hAnsi="Ubuntu"/>
          <w:color w:val="000000"/>
        </w:rPr>
      </w:pPr>
    </w:p>
    <w:p w14:paraId="7CE7BFE0"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Harman, J. J., Leder-Elder, S., &amp; </w:t>
      </w:r>
      <w:proofErr w:type="spellStart"/>
      <w:r>
        <w:rPr>
          <w:rFonts w:ascii="Ubuntu" w:hAnsi="Ubuntu"/>
          <w:color w:val="000000"/>
        </w:rPr>
        <w:t>Biringen</w:t>
      </w:r>
      <w:proofErr w:type="spellEnd"/>
      <w:r>
        <w:rPr>
          <w:rFonts w:ascii="Ubuntu" w:hAnsi="Ubuntu"/>
          <w:color w:val="000000"/>
        </w:rPr>
        <w:t xml:space="preserve">, Z. (2019). Prevalence of adults who are the targets of parental alienating behaviors and their impact. </w:t>
      </w:r>
      <w:r>
        <w:rPr>
          <w:rStyle w:val="Emphasis"/>
          <w:rFonts w:ascii="Ubuntu" w:hAnsi="Ubuntu"/>
          <w:color w:val="000000"/>
        </w:rPr>
        <w:t>Children and Youth Services Review, 106</w:t>
      </w:r>
      <w:r>
        <w:rPr>
          <w:rFonts w:ascii="Ubuntu" w:hAnsi="Ubuntu"/>
          <w:color w:val="000000"/>
        </w:rPr>
        <w:t>, 1-21. doi:doi.org/10.1016/j.childyouth.2019.104471</w:t>
      </w:r>
    </w:p>
    <w:p w14:paraId="61B8EBA9" w14:textId="77777777" w:rsidR="00D32100" w:rsidRDefault="00D32100" w:rsidP="00D32100">
      <w:pPr>
        <w:shd w:val="clear" w:color="auto" w:fill="FFFFFF"/>
        <w:spacing w:before="100" w:beforeAutospacing="1" w:after="100" w:afterAutospacing="1"/>
        <w:rPr>
          <w:rFonts w:ascii="Ubuntu" w:hAnsi="Ubuntu"/>
          <w:color w:val="000000"/>
        </w:rPr>
      </w:pPr>
    </w:p>
    <w:p w14:paraId="0E3592D5"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Harman, J.J., &amp; Matthewson, M.L. (2020). Alienating Behaviors. In D. Lorandos, &amp; W. Bernet (Eds.), </w:t>
      </w:r>
      <w:r>
        <w:rPr>
          <w:rStyle w:val="Emphasis"/>
          <w:rFonts w:ascii="Ubuntu" w:hAnsi="Ubuntu"/>
          <w:color w:val="000000"/>
        </w:rPr>
        <w:t xml:space="preserve">Parental Alienation: Science and Law. </w:t>
      </w:r>
      <w:r>
        <w:rPr>
          <w:rFonts w:ascii="Ubuntu" w:hAnsi="Ubuntu"/>
          <w:color w:val="000000"/>
        </w:rPr>
        <w:t>(pp. 82-141). Springfield, Illinois, Charles C. Thomas Publisher, Ltd</w:t>
      </w:r>
    </w:p>
    <w:p w14:paraId="384EA017" w14:textId="77777777" w:rsidR="00D32100" w:rsidRDefault="00D32100" w:rsidP="00D32100">
      <w:pPr>
        <w:shd w:val="clear" w:color="auto" w:fill="FFFFFF"/>
        <w:spacing w:before="100" w:beforeAutospacing="1" w:after="100" w:afterAutospacing="1"/>
        <w:rPr>
          <w:rFonts w:ascii="Ubuntu" w:hAnsi="Ubuntu"/>
          <w:color w:val="000000"/>
        </w:rPr>
      </w:pPr>
    </w:p>
    <w:p w14:paraId="3B605A5D"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Harman, J.J., Matthewson, M.L., &amp; Baker, A. (2022). Losses experienced by children alienated from a parent. </w:t>
      </w:r>
      <w:r>
        <w:rPr>
          <w:rStyle w:val="Emphasis"/>
          <w:rFonts w:ascii="Ubuntu" w:hAnsi="Ubuntu"/>
          <w:color w:val="000000"/>
        </w:rPr>
        <w:t xml:space="preserve">Current Opinion in Psychology (Special Issue on Separation and Loss), 43, </w:t>
      </w:r>
      <w:r>
        <w:rPr>
          <w:rFonts w:ascii="Ubuntu" w:hAnsi="Ubuntu"/>
          <w:color w:val="000000"/>
        </w:rPr>
        <w:t>7-12.</w:t>
      </w:r>
    </w:p>
    <w:p w14:paraId="7A776A9D" w14:textId="77777777" w:rsidR="00D32100" w:rsidRDefault="00D32100" w:rsidP="00D32100">
      <w:pPr>
        <w:shd w:val="clear" w:color="auto" w:fill="FFFFFF"/>
        <w:spacing w:before="100" w:beforeAutospacing="1" w:after="100" w:afterAutospacing="1"/>
        <w:rPr>
          <w:rFonts w:ascii="Ubuntu" w:hAnsi="Ubuntu"/>
          <w:color w:val="000000"/>
        </w:rPr>
      </w:pPr>
    </w:p>
    <w:p w14:paraId="5241F827"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Harman, J. J., </w:t>
      </w:r>
      <w:proofErr w:type="spellStart"/>
      <w:r>
        <w:rPr>
          <w:rFonts w:ascii="Ubuntu" w:hAnsi="Ubuntu"/>
          <w:color w:val="000000"/>
        </w:rPr>
        <w:t>Warshak</w:t>
      </w:r>
      <w:proofErr w:type="spellEnd"/>
      <w:r>
        <w:rPr>
          <w:rFonts w:ascii="Ubuntu" w:hAnsi="Ubuntu"/>
          <w:color w:val="000000"/>
        </w:rPr>
        <w:t xml:space="preserve">, R. A., Lorandos, D., &amp; Florian, M. J. (2022). Developmental Psychology and the Scientific Status of Parental Alienation. </w:t>
      </w:r>
      <w:r>
        <w:rPr>
          <w:rStyle w:val="Emphasis"/>
          <w:rFonts w:ascii="Ubuntu" w:hAnsi="Ubuntu"/>
          <w:color w:val="000000"/>
        </w:rPr>
        <w:t>Developmental Psychology</w:t>
      </w:r>
      <w:r>
        <w:rPr>
          <w:rFonts w:ascii="Ubuntu" w:hAnsi="Ubuntu"/>
          <w:color w:val="000000"/>
        </w:rPr>
        <w:t>. Advance online publication. http://dx.doi.org/10.1037/dev0001404</w:t>
      </w:r>
    </w:p>
    <w:p w14:paraId="47D9D865" w14:textId="77777777" w:rsidR="00D32100" w:rsidRDefault="00D32100" w:rsidP="00D32100">
      <w:pPr>
        <w:shd w:val="clear" w:color="auto" w:fill="FFFFFF"/>
        <w:spacing w:before="100" w:beforeAutospacing="1" w:after="100" w:afterAutospacing="1"/>
        <w:rPr>
          <w:rFonts w:ascii="Ubuntu" w:hAnsi="Ubuntu"/>
          <w:color w:val="000000"/>
        </w:rPr>
      </w:pPr>
    </w:p>
    <w:p w14:paraId="0B4F6792"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Hickey, S., &amp; Nedim, U. (2020, August 25). </w:t>
      </w:r>
      <w:r>
        <w:rPr>
          <w:rStyle w:val="Emphasis"/>
          <w:rFonts w:ascii="Ubuntu" w:hAnsi="Ubuntu"/>
          <w:color w:val="000000"/>
        </w:rPr>
        <w:t>Abducting Your Own Child Can Amount to a Crime in Australia.</w:t>
      </w:r>
      <w:r>
        <w:rPr>
          <w:rFonts w:ascii="Ubuntu" w:hAnsi="Ubuntu"/>
          <w:color w:val="000000"/>
        </w:rPr>
        <w:t xml:space="preserve"> Retrieved June 19, 2021, from Sydney Criminal Lawyers: https://www.mondaq.com/australia/crime/979016/abducting-your-own-child-can-amount-to-a-crime-in-australia</w:t>
      </w:r>
    </w:p>
    <w:p w14:paraId="00450D75" w14:textId="77777777" w:rsidR="00D32100" w:rsidRDefault="00D32100" w:rsidP="00D32100">
      <w:pPr>
        <w:shd w:val="clear" w:color="auto" w:fill="FFFFFF"/>
        <w:spacing w:before="100" w:beforeAutospacing="1" w:after="100" w:afterAutospacing="1"/>
        <w:rPr>
          <w:rFonts w:ascii="Ubuntu" w:hAnsi="Ubuntu"/>
          <w:color w:val="000000"/>
        </w:rPr>
      </w:pPr>
    </w:p>
    <w:p w14:paraId="7421E491"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ISNAF. (2021). </w:t>
      </w:r>
      <w:r>
        <w:rPr>
          <w:rStyle w:val="Emphasis"/>
          <w:rFonts w:ascii="Ubuntu" w:hAnsi="Ubuntu"/>
          <w:color w:val="000000"/>
        </w:rPr>
        <w:t>Parental Alienation Glossary of Terms</w:t>
      </w:r>
      <w:r>
        <w:rPr>
          <w:rFonts w:ascii="Ubuntu" w:hAnsi="Ubuntu"/>
          <w:color w:val="000000"/>
        </w:rPr>
        <w:t>. Retrieved January 16, 2021, from The International Support Network of Alienated Families: https://isnaf.info/parental-alienation-glossary-of-terms/</w:t>
      </w:r>
    </w:p>
    <w:p w14:paraId="534A8F2E"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Lee-Maturana, S., Matthewson, M., &amp; Dwan, C. (2021). Ten Key Findings on Targeted Parents’ Experiences: Towards a Broader Definition of Parental Alienation. </w:t>
      </w:r>
      <w:r>
        <w:rPr>
          <w:rStyle w:val="Emphasis"/>
          <w:rFonts w:ascii="Ubuntu" w:hAnsi="Ubuntu"/>
          <w:color w:val="000000"/>
        </w:rPr>
        <w:t>Journal of Family Issues</w:t>
      </w:r>
      <w:r>
        <w:rPr>
          <w:rFonts w:ascii="Ubuntu" w:hAnsi="Ubuntu"/>
          <w:color w:val="000000"/>
        </w:rPr>
        <w:t>. </w:t>
      </w:r>
    </w:p>
    <w:p w14:paraId="6E63AD5A" w14:textId="77777777" w:rsidR="00D32100" w:rsidRDefault="00D32100" w:rsidP="00D32100">
      <w:pPr>
        <w:shd w:val="clear" w:color="auto" w:fill="FFFFFF"/>
        <w:spacing w:before="100" w:beforeAutospacing="1" w:after="100" w:afterAutospacing="1"/>
        <w:rPr>
          <w:rFonts w:ascii="Ubuntu" w:hAnsi="Ubuntu"/>
          <w:color w:val="000000"/>
        </w:rPr>
      </w:pPr>
    </w:p>
    <w:p w14:paraId="00FE4724"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Lorandos, D., Bernet, W., &amp; Sauber, S. R. (2013). </w:t>
      </w:r>
      <w:r>
        <w:rPr>
          <w:rStyle w:val="Emphasis"/>
          <w:rFonts w:ascii="Ubuntu" w:hAnsi="Ubuntu"/>
          <w:color w:val="000000"/>
        </w:rPr>
        <w:t>Overview of Parental Alienation, in Parental Alienation: The Handbook for Mental Health and Legal Professionals.</w:t>
      </w:r>
      <w:r>
        <w:rPr>
          <w:rFonts w:ascii="Ubuntu" w:hAnsi="Ubuntu"/>
          <w:color w:val="000000"/>
        </w:rPr>
        <w:t xml:space="preserve"> (B. a. Lorandos, Ed.) Springfield, Illinois, America: Charles C Thomas.</w:t>
      </w:r>
    </w:p>
    <w:p w14:paraId="35FBE3DB" w14:textId="77777777" w:rsidR="00D32100" w:rsidRDefault="00D32100" w:rsidP="00D32100">
      <w:pPr>
        <w:shd w:val="clear" w:color="auto" w:fill="FFFFFF"/>
        <w:spacing w:before="100" w:beforeAutospacing="1" w:after="100" w:afterAutospacing="1"/>
        <w:rPr>
          <w:rFonts w:ascii="Ubuntu" w:hAnsi="Ubuntu"/>
          <w:color w:val="000000"/>
        </w:rPr>
      </w:pPr>
    </w:p>
    <w:p w14:paraId="1B610FBF"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t>MCMoewe</w:t>
      </w:r>
      <w:proofErr w:type="spellEnd"/>
      <w:r>
        <w:rPr>
          <w:rFonts w:ascii="Ubuntu" w:hAnsi="Ubuntu"/>
          <w:color w:val="000000"/>
        </w:rPr>
        <w:t xml:space="preserve">. (2014, August 19). </w:t>
      </w:r>
      <w:r>
        <w:rPr>
          <w:rStyle w:val="Emphasis"/>
          <w:rFonts w:ascii="Ubuntu" w:hAnsi="Ubuntu"/>
          <w:color w:val="000000"/>
        </w:rPr>
        <w:t>Documentary Exposes Our $50 Billion a Year Divorce Industry</w:t>
      </w:r>
      <w:r>
        <w:rPr>
          <w:rFonts w:ascii="Ubuntu" w:hAnsi="Ubuntu"/>
          <w:color w:val="000000"/>
        </w:rPr>
        <w:t>. Retrieved August 9, 2021, from Daily Kos: https://www.dailykos.com/stories/2014/8/18/1322591/--Divorce-Corp-Documentary-Offers-Searing-Indictment-of-Our-Corrupt-Family-Courts</w:t>
      </w:r>
    </w:p>
    <w:p w14:paraId="75A5C064" w14:textId="77777777" w:rsidR="00D32100" w:rsidRDefault="00D32100" w:rsidP="00D32100">
      <w:pPr>
        <w:shd w:val="clear" w:color="auto" w:fill="FFFFFF"/>
        <w:spacing w:before="100" w:beforeAutospacing="1" w:after="100" w:afterAutospacing="1"/>
        <w:rPr>
          <w:rFonts w:ascii="Ubuntu" w:hAnsi="Ubuntu"/>
          <w:color w:val="000000"/>
        </w:rPr>
      </w:pPr>
    </w:p>
    <w:p w14:paraId="72D2AA65"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lastRenderedPageBreak/>
        <w:t xml:space="preserve">Nowell, L. S., Norris, J. M., White, D. E., &amp; Moules, N. J. (2017, October 2). Thematic Analysis: Striving to Meet the Trustworthiness Criteria. </w:t>
      </w:r>
      <w:r>
        <w:rPr>
          <w:rStyle w:val="Emphasis"/>
          <w:rFonts w:ascii="Ubuntu" w:hAnsi="Ubuntu"/>
          <w:color w:val="000000"/>
        </w:rPr>
        <w:t>International Journal of Qualitative Methods, 16</w:t>
      </w:r>
      <w:r>
        <w:rPr>
          <w:rFonts w:ascii="Ubuntu" w:hAnsi="Ubuntu"/>
          <w:color w:val="000000"/>
        </w:rPr>
        <w:t>(1), 1-13. doi:10.1177/1609406917733847</w:t>
      </w:r>
    </w:p>
    <w:p w14:paraId="16DFDE74" w14:textId="77777777" w:rsidR="00D32100" w:rsidRDefault="00D32100" w:rsidP="00D32100">
      <w:pPr>
        <w:shd w:val="clear" w:color="auto" w:fill="FFFFFF"/>
        <w:spacing w:before="100" w:beforeAutospacing="1" w:after="100" w:afterAutospacing="1"/>
        <w:rPr>
          <w:rFonts w:ascii="Ubuntu" w:hAnsi="Ubuntu"/>
          <w:color w:val="000000"/>
        </w:rPr>
      </w:pPr>
    </w:p>
    <w:p w14:paraId="2565C210"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Opperman, J. (2004, July-August). Parental Alienation Syndrome: what do you do when your child stops seeing you as mom or dad? </w:t>
      </w:r>
      <w:r>
        <w:rPr>
          <w:rStyle w:val="Emphasis"/>
          <w:rFonts w:ascii="Ubuntu" w:hAnsi="Ubuntu"/>
          <w:color w:val="000000"/>
        </w:rPr>
        <w:t>Children's Voice, 13</w:t>
      </w:r>
      <w:r>
        <w:rPr>
          <w:rFonts w:ascii="Ubuntu" w:hAnsi="Ubuntu"/>
          <w:color w:val="000000"/>
        </w:rPr>
        <w:t>(4), 23-25. Retrieved August 14, 2021, from https://www-proquest-com.ezproxy.usc.edu.au/docview/203947284?accountid=28745</w:t>
      </w:r>
    </w:p>
    <w:p w14:paraId="4BD2A2F3" w14:textId="77777777" w:rsidR="00D32100" w:rsidRDefault="00D32100" w:rsidP="00D32100">
      <w:pPr>
        <w:shd w:val="clear" w:color="auto" w:fill="FFFFFF"/>
        <w:spacing w:before="100" w:beforeAutospacing="1" w:after="100" w:afterAutospacing="1"/>
        <w:rPr>
          <w:rFonts w:ascii="Ubuntu" w:hAnsi="Ubuntu"/>
          <w:color w:val="000000"/>
        </w:rPr>
      </w:pPr>
    </w:p>
    <w:p w14:paraId="6AC21486"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Perry, B. D. (2003). </w:t>
      </w:r>
      <w:r>
        <w:rPr>
          <w:rStyle w:val="Emphasis"/>
          <w:rFonts w:ascii="Ubuntu" w:hAnsi="Ubuntu"/>
          <w:color w:val="000000"/>
        </w:rPr>
        <w:t>Effects of Traumatic Events on Children.</w:t>
      </w:r>
      <w:r>
        <w:rPr>
          <w:rFonts w:ascii="Ubuntu" w:hAnsi="Ubuntu"/>
          <w:color w:val="000000"/>
        </w:rPr>
        <w:t xml:space="preserve"> Retrieved July 20, 2021, from Child Trauma Academy. A Learning Community: </w:t>
      </w:r>
      <w:hyperlink r:id="rId43" w:history="1">
        <w:r>
          <w:rPr>
            <w:rStyle w:val="Hyperlink"/>
            <w:rFonts w:ascii="Ubuntu" w:hAnsi="Ubuntu"/>
          </w:rPr>
          <w:t>http://fa-sett.no/filer/perry-handout-effects-of-trauma.pdf</w:t>
        </w:r>
      </w:hyperlink>
    </w:p>
    <w:p w14:paraId="329A4720" w14:textId="77777777" w:rsidR="00D32100" w:rsidRDefault="00D32100" w:rsidP="00D32100">
      <w:pPr>
        <w:shd w:val="clear" w:color="auto" w:fill="FFFFFF"/>
        <w:spacing w:before="100" w:beforeAutospacing="1" w:after="100" w:afterAutospacing="1"/>
        <w:rPr>
          <w:rFonts w:ascii="Ubuntu" w:hAnsi="Ubuntu"/>
          <w:color w:val="000000"/>
        </w:rPr>
      </w:pPr>
    </w:p>
    <w:p w14:paraId="63A7666C"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Saini, S. M., Hoffman, C. R., Pantelis, C., Everall, I. P., &amp; Bousman, C. A. (2019, February). Systematic review and critical appraisal of child abuse measurement instruments. </w:t>
      </w:r>
      <w:r>
        <w:rPr>
          <w:rStyle w:val="Emphasis"/>
          <w:rFonts w:ascii="Ubuntu" w:hAnsi="Ubuntu"/>
          <w:color w:val="000000"/>
        </w:rPr>
        <w:t>Psychiatry Research, 272</w:t>
      </w:r>
      <w:r>
        <w:rPr>
          <w:rFonts w:ascii="Ubuntu" w:hAnsi="Ubuntu"/>
          <w:color w:val="000000"/>
        </w:rPr>
        <w:t>, 106-113. doi:10.1016/j.psychres.2018.12.068</w:t>
      </w:r>
    </w:p>
    <w:p w14:paraId="2811283C" w14:textId="77777777" w:rsidR="00D32100" w:rsidRDefault="00D32100" w:rsidP="00D32100">
      <w:pPr>
        <w:shd w:val="clear" w:color="auto" w:fill="FFFFFF"/>
        <w:spacing w:before="100" w:beforeAutospacing="1" w:after="100" w:afterAutospacing="1"/>
        <w:rPr>
          <w:rFonts w:ascii="Ubuntu" w:hAnsi="Ubuntu"/>
          <w:color w:val="000000"/>
        </w:rPr>
      </w:pPr>
    </w:p>
    <w:p w14:paraId="354147F6"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Sher, L. (2017). Parental alienation: the impact on men’s mental health. </w:t>
      </w:r>
      <w:r>
        <w:rPr>
          <w:rStyle w:val="Emphasis"/>
          <w:rFonts w:ascii="Ubuntu" w:hAnsi="Ubuntu"/>
          <w:color w:val="000000"/>
        </w:rPr>
        <w:t>International Journal of Adolescent Medicine and Health; Berlin, 29</w:t>
      </w:r>
      <w:r>
        <w:rPr>
          <w:rFonts w:ascii="Ubuntu" w:hAnsi="Ubuntu"/>
          <w:color w:val="000000"/>
        </w:rPr>
        <w:t>(3), 1-5. doi:10.1515/ijamh-2015-0083</w:t>
      </w:r>
    </w:p>
    <w:p w14:paraId="24726AC1" w14:textId="77777777" w:rsidR="00D32100" w:rsidRDefault="00D32100" w:rsidP="00D32100">
      <w:pPr>
        <w:shd w:val="clear" w:color="auto" w:fill="FFFFFF"/>
        <w:spacing w:before="100" w:beforeAutospacing="1" w:after="100" w:afterAutospacing="1"/>
        <w:rPr>
          <w:rFonts w:ascii="Ubuntu" w:hAnsi="Ubuntu"/>
          <w:color w:val="000000"/>
        </w:rPr>
      </w:pPr>
    </w:p>
    <w:p w14:paraId="54764567"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t>Shivayogi</w:t>
      </w:r>
      <w:proofErr w:type="spellEnd"/>
      <w:r>
        <w:rPr>
          <w:rFonts w:ascii="Ubuntu" w:hAnsi="Ubuntu"/>
          <w:color w:val="000000"/>
        </w:rPr>
        <w:t xml:space="preserve">, P. (2013). Vulnerable population and methods for their safeguard. </w:t>
      </w:r>
      <w:r>
        <w:rPr>
          <w:rStyle w:val="Emphasis"/>
          <w:rFonts w:ascii="Ubuntu" w:hAnsi="Ubuntu"/>
          <w:color w:val="000000"/>
        </w:rPr>
        <w:t>Perspectives in Clinical Research, 4</w:t>
      </w:r>
      <w:r>
        <w:rPr>
          <w:rFonts w:ascii="Ubuntu" w:hAnsi="Ubuntu"/>
          <w:color w:val="000000"/>
        </w:rPr>
        <w:t>(1), 53-57. doi:10.4103/2229-3485.106389</w:t>
      </w:r>
    </w:p>
    <w:p w14:paraId="585171B5"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Templer, K., Matthewson, M., Haines, J., &amp; Cox, G. (2016, October 3). Recommendations for best practice in response to parental alienation: findings from a systematic review. </w:t>
      </w:r>
      <w:r>
        <w:rPr>
          <w:rStyle w:val="Emphasis"/>
          <w:rFonts w:ascii="Ubuntu" w:hAnsi="Ubuntu"/>
          <w:color w:val="000000"/>
        </w:rPr>
        <w:t>Journal of Family Therapy, 39</w:t>
      </w:r>
      <w:r>
        <w:rPr>
          <w:rFonts w:ascii="Ubuntu" w:hAnsi="Ubuntu"/>
          <w:color w:val="000000"/>
        </w:rPr>
        <w:t xml:space="preserve">(1), 103-122. </w:t>
      </w:r>
      <w:proofErr w:type="spellStart"/>
      <w:r>
        <w:rPr>
          <w:rFonts w:ascii="Ubuntu" w:hAnsi="Ubuntu"/>
          <w:color w:val="000000"/>
        </w:rPr>
        <w:t>doi:https</w:t>
      </w:r>
      <w:proofErr w:type="spellEnd"/>
      <w:r>
        <w:rPr>
          <w:rFonts w:ascii="Ubuntu" w:hAnsi="Ubuntu"/>
          <w:color w:val="000000"/>
        </w:rPr>
        <w:t>://doi-org.ezproxy.usc.edu.au/10.1111/1467-6427.12137</w:t>
      </w:r>
    </w:p>
    <w:p w14:paraId="47841F2B" w14:textId="77777777" w:rsidR="00D32100" w:rsidRDefault="00D32100" w:rsidP="00D32100">
      <w:pPr>
        <w:shd w:val="clear" w:color="auto" w:fill="FFFFFF"/>
        <w:spacing w:before="100" w:beforeAutospacing="1" w:after="100" w:afterAutospacing="1"/>
        <w:rPr>
          <w:rFonts w:ascii="Ubuntu" w:hAnsi="Ubuntu"/>
          <w:color w:val="000000"/>
        </w:rPr>
      </w:pPr>
    </w:p>
    <w:p w14:paraId="32AC9C79"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Templer, K., Matthewson, M., Haines, J., &amp; Cox, G. (2016). Recommendations for best practice in response to parental alienation: findings from a systematic review. </w:t>
      </w:r>
      <w:r>
        <w:rPr>
          <w:rStyle w:val="Emphasis"/>
          <w:rFonts w:ascii="Ubuntu" w:hAnsi="Ubuntu"/>
          <w:color w:val="000000"/>
        </w:rPr>
        <w:t>Journal of Family Therapy, 39</w:t>
      </w:r>
      <w:r>
        <w:rPr>
          <w:rFonts w:ascii="Ubuntu" w:hAnsi="Ubuntu"/>
          <w:color w:val="000000"/>
        </w:rPr>
        <w:t xml:space="preserve">(1), 103-122. </w:t>
      </w:r>
      <w:proofErr w:type="spellStart"/>
      <w:r>
        <w:rPr>
          <w:rFonts w:ascii="Ubuntu" w:hAnsi="Ubuntu"/>
          <w:color w:val="000000"/>
        </w:rPr>
        <w:t>doi:https</w:t>
      </w:r>
      <w:proofErr w:type="spellEnd"/>
      <w:r>
        <w:rPr>
          <w:rFonts w:ascii="Ubuntu" w:hAnsi="Ubuntu"/>
          <w:color w:val="000000"/>
        </w:rPr>
        <w:t>://doi-org.ezproxy.usc.edu.au/10.1111/1467-6427.12137</w:t>
      </w:r>
    </w:p>
    <w:p w14:paraId="22FB9E5B" w14:textId="77777777" w:rsidR="00D32100" w:rsidRDefault="00D32100" w:rsidP="00D32100">
      <w:pPr>
        <w:shd w:val="clear" w:color="auto" w:fill="FFFFFF"/>
        <w:spacing w:before="100" w:beforeAutospacing="1" w:after="100" w:afterAutospacing="1"/>
        <w:rPr>
          <w:rFonts w:ascii="Ubuntu" w:hAnsi="Ubuntu"/>
          <w:color w:val="000000"/>
        </w:rPr>
      </w:pPr>
      <w:proofErr w:type="spellStart"/>
      <w:r>
        <w:rPr>
          <w:rFonts w:ascii="Ubuntu" w:hAnsi="Ubuntu"/>
          <w:color w:val="000000"/>
        </w:rPr>
        <w:lastRenderedPageBreak/>
        <w:t>Verhaar</w:t>
      </w:r>
      <w:proofErr w:type="spellEnd"/>
      <w:r>
        <w:rPr>
          <w:rFonts w:ascii="Ubuntu" w:hAnsi="Ubuntu"/>
          <w:color w:val="000000"/>
        </w:rPr>
        <w:t xml:space="preserve">, S., Matthewson, M. L., &amp; Bentley, C. (2022). The impact of parental </w:t>
      </w:r>
      <w:proofErr w:type="spellStart"/>
      <w:r>
        <w:rPr>
          <w:rFonts w:ascii="Ubuntu" w:hAnsi="Ubuntu"/>
          <w:color w:val="000000"/>
        </w:rPr>
        <w:t>alienatingbehaviors</w:t>
      </w:r>
      <w:proofErr w:type="spellEnd"/>
      <w:r>
        <w:rPr>
          <w:rFonts w:ascii="Ubuntu" w:hAnsi="Ubuntu"/>
          <w:color w:val="000000"/>
        </w:rPr>
        <w:t xml:space="preserve"> on the mental health of adults alienated in childhood. </w:t>
      </w:r>
      <w:r>
        <w:rPr>
          <w:rStyle w:val="Emphasis"/>
          <w:rFonts w:ascii="Ubuntu" w:hAnsi="Ubuntu"/>
          <w:color w:val="000000"/>
        </w:rPr>
        <w:t>Children</w:t>
      </w:r>
      <w:r>
        <w:rPr>
          <w:rFonts w:ascii="Ubuntu" w:hAnsi="Ubuntu"/>
          <w:color w:val="000000"/>
        </w:rPr>
        <w:t xml:space="preserve">, </w:t>
      </w:r>
      <w:r>
        <w:rPr>
          <w:rStyle w:val="Emphasis"/>
          <w:rFonts w:ascii="Ubuntu" w:hAnsi="Ubuntu"/>
          <w:color w:val="000000"/>
        </w:rPr>
        <w:t>9</w:t>
      </w:r>
      <w:r>
        <w:rPr>
          <w:rFonts w:ascii="Ubuntu" w:hAnsi="Ubuntu"/>
          <w:color w:val="000000"/>
        </w:rPr>
        <w:t>(4), 475.</w:t>
      </w:r>
    </w:p>
    <w:p w14:paraId="29F6DF14" w14:textId="77777777" w:rsidR="00D32100" w:rsidRDefault="00D32100" w:rsidP="00D32100">
      <w:pPr>
        <w:shd w:val="clear" w:color="auto" w:fill="FFFFFF"/>
        <w:spacing w:before="100" w:beforeAutospacing="1" w:after="100" w:afterAutospacing="1"/>
        <w:rPr>
          <w:rFonts w:ascii="Ubuntu" w:hAnsi="Ubuntu"/>
          <w:color w:val="000000"/>
        </w:rPr>
      </w:pPr>
    </w:p>
    <w:p w14:paraId="7ED8C9D2"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University of the Health Sciences. (2021). </w:t>
      </w:r>
      <w:r>
        <w:rPr>
          <w:rStyle w:val="Emphasis"/>
          <w:rFonts w:ascii="Ubuntu" w:hAnsi="Ubuntu"/>
          <w:color w:val="000000"/>
        </w:rPr>
        <w:t>The Impact of Kidnapping, Shooting and Torture on Children.</w:t>
      </w:r>
      <w:r>
        <w:rPr>
          <w:rFonts w:ascii="Ubuntu" w:hAnsi="Ubuntu"/>
          <w:color w:val="000000"/>
        </w:rPr>
        <w:t xml:space="preserve"> Retrieved June 22, 2021, from The Center for the Study of Traumatic Stress (CSTS): https://www.cstsonline.org/resources/resource-master-list/the-impact-of-kidnapping-shooting-and-torture-on-children</w:t>
      </w:r>
    </w:p>
    <w:p w14:paraId="5DC36909" w14:textId="77777777" w:rsidR="00D32100" w:rsidRDefault="00D32100" w:rsidP="00D32100">
      <w:pPr>
        <w:shd w:val="clear" w:color="auto" w:fill="FFFFFF"/>
        <w:spacing w:before="100" w:beforeAutospacing="1" w:after="100" w:afterAutospacing="1"/>
        <w:rPr>
          <w:rFonts w:ascii="Ubuntu" w:hAnsi="Ubuntu"/>
          <w:color w:val="000000"/>
        </w:rPr>
      </w:pPr>
    </w:p>
    <w:p w14:paraId="2CA15FE7"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t xml:space="preserve">Widom, C. S., Czaja, S. J., &amp; Dutton, M. A. (2008). Childhood victimization and lifetime revictimization. </w:t>
      </w:r>
      <w:r>
        <w:rPr>
          <w:rStyle w:val="Emphasis"/>
          <w:rFonts w:ascii="Ubuntu" w:hAnsi="Ubuntu"/>
          <w:color w:val="000000"/>
        </w:rPr>
        <w:t>Child Abuse &amp; Neglect, 32</w:t>
      </w:r>
      <w:r>
        <w:rPr>
          <w:rFonts w:ascii="Ubuntu" w:hAnsi="Ubuntu"/>
          <w:color w:val="000000"/>
        </w:rPr>
        <w:t xml:space="preserve">(8), 785-796. </w:t>
      </w:r>
      <w:proofErr w:type="spellStart"/>
      <w:r>
        <w:rPr>
          <w:rFonts w:ascii="Ubuntu" w:hAnsi="Ubuntu"/>
          <w:color w:val="000000"/>
        </w:rPr>
        <w:t>doi:https</w:t>
      </w:r>
      <w:proofErr w:type="spellEnd"/>
      <w:r>
        <w:rPr>
          <w:rFonts w:ascii="Ubuntu" w:hAnsi="Ubuntu"/>
          <w:color w:val="000000"/>
        </w:rPr>
        <w:t>://doi.org/10.1016/j.chiabu.2007.12.006</w:t>
      </w:r>
    </w:p>
    <w:p w14:paraId="45E8EE65" w14:textId="77777777" w:rsidR="00D32100" w:rsidRDefault="00D32100" w:rsidP="00D32100">
      <w:pPr>
        <w:shd w:val="clear" w:color="auto" w:fill="FFFFFF"/>
        <w:spacing w:before="100" w:beforeAutospacing="1" w:after="100" w:afterAutospacing="1"/>
        <w:rPr>
          <w:rFonts w:ascii="Ubuntu" w:hAnsi="Ubuntu"/>
          <w:color w:val="000000"/>
        </w:rPr>
      </w:pPr>
      <w:r>
        <w:rPr>
          <w:rFonts w:ascii="Ubuntu" w:hAnsi="Ubuntu"/>
          <w:color w:val="000000"/>
        </w:rPr>
        <w:br/>
        <w:t xml:space="preserve">Zerubavel, N., Messman-Moore, T. L., DiLillo, D., &amp; Gratz, K. L. (2016, March 12). Childhood Sexual Abuse and Fear of Abandonment Moderate the Relation of Intimate Partner Violence to Severity of Dissociation. </w:t>
      </w:r>
      <w:r>
        <w:rPr>
          <w:rStyle w:val="Emphasis"/>
          <w:rFonts w:ascii="Ubuntu" w:hAnsi="Ubuntu"/>
          <w:color w:val="000000"/>
        </w:rPr>
        <w:t>Journal of Trauma &amp; Dissociation, 19</w:t>
      </w:r>
      <w:r>
        <w:rPr>
          <w:rFonts w:ascii="Ubuntu" w:hAnsi="Ubuntu"/>
          <w:color w:val="000000"/>
        </w:rPr>
        <w:t xml:space="preserve">(1), 9-24. Doi: </w:t>
      </w:r>
      <w:hyperlink r:id="rId44" w:history="1">
        <w:r>
          <w:rPr>
            <w:rStyle w:val="Hyperlink"/>
            <w:rFonts w:ascii="Ubuntu" w:hAnsi="Ubuntu"/>
          </w:rPr>
          <w:t>https://doi-org.ezproxy.usc.edu.au/10.1080/15299732.2017.1289491</w:t>
        </w:r>
      </w:hyperlink>
    </w:p>
    <w:p w14:paraId="3054954A" w14:textId="77777777" w:rsidR="00F429B8" w:rsidRDefault="00F429B8" w:rsidP="00F429B8">
      <w:pPr>
        <w:spacing w:line="480" w:lineRule="auto"/>
        <w:ind w:left="720" w:hanging="720"/>
        <w:contextualSpacing/>
        <w:rPr>
          <w:ins w:id="177" w:author="Sabrina Haid" w:date="2023-09-09T11:59:00Z"/>
          <w:rFonts w:ascii="Times New Roman" w:eastAsia="Times New Roman" w:hAnsi="Times New Roman" w:cs="Times New Roman"/>
        </w:rPr>
      </w:pPr>
      <w:ins w:id="178" w:author="Sabrina Haid" w:date="2023-09-09T11:59:00Z">
        <w:r>
          <w:rPr>
            <w:rFonts w:ascii="Times New Roman" w:eastAsia="Times New Roman" w:hAnsi="Times New Roman" w:cs="Times New Roman"/>
          </w:rPr>
          <w:t xml:space="preserve">Hall, M. C. (2016). </w:t>
        </w:r>
        <w:r w:rsidRPr="006123B4">
          <w:rPr>
            <w:rFonts w:ascii="Times New Roman" w:eastAsia="Times New Roman" w:hAnsi="Times New Roman" w:cs="Times New Roman"/>
            <w:i/>
            <w:iCs/>
          </w:rPr>
          <w:t>The Bowen Family Theory and its uses: Theoretical perspectives</w:t>
        </w:r>
        <w:r>
          <w:rPr>
            <w:rFonts w:ascii="Times New Roman" w:eastAsia="Times New Roman" w:hAnsi="Times New Roman" w:cs="Times New Roman"/>
          </w:rPr>
          <w:t>. International Psychotherapy Institute.</w:t>
        </w:r>
        <w:r w:rsidRPr="002455FE">
          <w:t xml:space="preserve"> </w:t>
        </w:r>
        <w:r w:rsidRPr="002455FE">
          <w:rPr>
            <w:rFonts w:ascii="Times New Roman" w:eastAsia="Times New Roman" w:hAnsi="Times New Roman" w:cs="Times New Roman"/>
          </w:rPr>
          <w:t>https://www.freepsychotherapybooks.org/ebook/theoretical-perspectives/</w:t>
        </w:r>
      </w:ins>
    </w:p>
    <w:p w14:paraId="37F00489" w14:textId="77777777" w:rsidR="00F429B8" w:rsidRDefault="00F429B8" w:rsidP="00F429B8">
      <w:pPr>
        <w:spacing w:line="480" w:lineRule="auto"/>
        <w:ind w:left="720" w:hanging="720"/>
        <w:contextualSpacing/>
        <w:rPr>
          <w:ins w:id="179" w:author="Sabrina Haid" w:date="2023-09-09T11:59:00Z"/>
          <w:rFonts w:ascii="Times New Roman" w:eastAsia="Times New Roman" w:hAnsi="Times New Roman" w:cs="Times New Roman"/>
        </w:rPr>
      </w:pPr>
      <w:ins w:id="180" w:author="Sabrina Haid" w:date="2023-09-09T11:59:00Z">
        <w:r>
          <w:rPr>
            <w:rFonts w:ascii="Times New Roman" w:eastAsia="Times New Roman" w:hAnsi="Times New Roman" w:cs="Times New Roman"/>
          </w:rPr>
          <w:t xml:space="preserve">Farrell, W., &amp; Gray, J. (2018). </w:t>
        </w:r>
        <w:r w:rsidRPr="001A5A45">
          <w:rPr>
            <w:rFonts w:ascii="Times New Roman" w:eastAsia="Times New Roman" w:hAnsi="Times New Roman" w:cs="Times New Roman"/>
            <w:i/>
            <w:iCs/>
          </w:rPr>
          <w:t>The boy crisis</w:t>
        </w:r>
        <w:r>
          <w:rPr>
            <w:rFonts w:ascii="Times New Roman" w:eastAsia="Times New Roman" w:hAnsi="Times New Roman" w:cs="Times New Roman"/>
          </w:rPr>
          <w:t xml:space="preserve">. </w:t>
        </w:r>
        <w:proofErr w:type="spellStart"/>
        <w:r>
          <w:rPr>
            <w:rFonts w:ascii="Times New Roman" w:eastAsia="Times New Roman" w:hAnsi="Times New Roman" w:cs="Times New Roman"/>
          </w:rPr>
          <w:t>BenBella</w:t>
        </w:r>
        <w:proofErr w:type="spellEnd"/>
        <w:r>
          <w:rPr>
            <w:rFonts w:ascii="Times New Roman" w:eastAsia="Times New Roman" w:hAnsi="Times New Roman" w:cs="Times New Roman"/>
          </w:rPr>
          <w:t xml:space="preserve"> Books.</w:t>
        </w:r>
      </w:ins>
    </w:p>
    <w:p w14:paraId="73B0610A" w14:textId="77777777" w:rsidR="007C3911" w:rsidRDefault="007C3911" w:rsidP="009E01E5">
      <w:pPr>
        <w:rPr>
          <w:rFonts w:ascii="Times New Roman" w:hAnsi="Times New Roman" w:cs="Times New Roman"/>
        </w:rPr>
      </w:pPr>
    </w:p>
    <w:sectPr w:rsidR="007C3911" w:rsidSect="009E01E5">
      <w:pgSz w:w="12240" w:h="15840"/>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Sabrina Haid" w:date="2023-02-12T09:00:00Z" w:initials="SH">
    <w:p w14:paraId="74597457" w14:textId="77777777" w:rsidR="00390925" w:rsidRDefault="00390925" w:rsidP="001A0152">
      <w:pPr>
        <w:pStyle w:val="CommentText"/>
      </w:pPr>
      <w:r>
        <w:rPr>
          <w:rStyle w:val="CommentReference"/>
        </w:rPr>
        <w:annotationRef/>
      </w:r>
      <w:r>
        <w:t>I want a figure that displays this continuum in pictorial fashion</w:t>
      </w:r>
    </w:p>
  </w:comment>
  <w:comment w:id="22" w:author="Sabrina Haid" w:date="2023-03-31T11:23:00Z" w:initials="SH">
    <w:p w14:paraId="21CD6F01" w14:textId="77777777" w:rsidR="00780D1D" w:rsidRDefault="001F2057" w:rsidP="00C651B1">
      <w:pPr>
        <w:pStyle w:val="CommentText"/>
      </w:pPr>
      <w:r>
        <w:rPr>
          <w:rStyle w:val="CommentReference"/>
        </w:rPr>
        <w:annotationRef/>
      </w:r>
      <w:r w:rsidR="00780D1D">
        <w:t>I have developed this figure in a separate doc. I have added it into this doc here as a figure/table/pictorial display but I am unsure at this time if this is exactly where I want to put it within the narrative or if it belongs someplace else</w:t>
      </w:r>
    </w:p>
  </w:comment>
  <w:comment w:id="25" w:author="Sabrina Haid" w:date="2022-11-01T11:39:00Z" w:initials="SH">
    <w:p w14:paraId="6D5DD07D" w14:textId="13475B16" w:rsidR="00227D10" w:rsidRDefault="00227D10" w:rsidP="0044183A">
      <w:pPr>
        <w:pStyle w:val="CommentText"/>
      </w:pPr>
      <w:r>
        <w:rPr>
          <w:rStyle w:val="CommentReference"/>
        </w:rPr>
        <w:annotationRef/>
      </w:r>
      <w:r>
        <w:t>Highlight added for citation tracking purposes. This will be on every citation except for in official versions that are turned in as a final project /official MS required document. It is to ensure I have every citation accounted for and to make sure I have citations where needed.</w:t>
      </w:r>
    </w:p>
  </w:comment>
  <w:comment w:id="24" w:author="Sabrina Haid" w:date="2023-02-12T09:08:00Z" w:initials="SH">
    <w:p w14:paraId="25859C31" w14:textId="77777777" w:rsidR="00A67F48" w:rsidRDefault="00A67F48">
      <w:pPr>
        <w:pStyle w:val="CommentText"/>
      </w:pPr>
      <w:r>
        <w:rPr>
          <w:rStyle w:val="CommentReference"/>
        </w:rPr>
        <w:annotationRef/>
      </w:r>
      <w:r>
        <w:t xml:space="preserve">DO NOT GET RID OF THIS SENTENCE     </w:t>
      </w:r>
    </w:p>
    <w:p w14:paraId="30302EB1" w14:textId="77777777" w:rsidR="00A67F48" w:rsidRDefault="00A67F48" w:rsidP="009B08D1">
      <w:pPr>
        <w:pStyle w:val="CommentText"/>
      </w:pPr>
      <w:r>
        <w:t>Use this sentence in the section where I talk specifically about PA.   It is not needed here.</w:t>
      </w:r>
    </w:p>
  </w:comment>
  <w:comment w:id="38" w:author="Sabrina Haid" w:date="2023-02-14T08:25:00Z" w:initials="SH">
    <w:p w14:paraId="175B11B5" w14:textId="77777777" w:rsidR="00622B30" w:rsidRDefault="00622B30">
      <w:pPr>
        <w:pStyle w:val="CommentText"/>
      </w:pPr>
      <w:r>
        <w:rPr>
          <w:rStyle w:val="CommentReference"/>
        </w:rPr>
        <w:annotationRef/>
      </w:r>
      <w:r>
        <w:t xml:space="preserve">Need to add at least one paragraph about custodial contact issues before it is considered PA.  </w:t>
      </w:r>
    </w:p>
    <w:p w14:paraId="1BC2F7D7" w14:textId="77777777" w:rsidR="00622B30" w:rsidRDefault="00622B30">
      <w:pPr>
        <w:pStyle w:val="CommentText"/>
      </w:pPr>
    </w:p>
    <w:p w14:paraId="1672D513" w14:textId="77777777" w:rsidR="00622B30" w:rsidRDefault="00622B30" w:rsidP="00125B45">
      <w:pPr>
        <w:pStyle w:val="CommentText"/>
      </w:pPr>
      <w:r>
        <w:t>I also need to add someplace that PA is an official diagnosis based on the child's behavior towards the targeted parent.  Colloquial use of the term PA encompasses the actions of the alienator no matter what the relationship with the child looks like</w:t>
      </w:r>
    </w:p>
  </w:comment>
  <w:comment w:id="55" w:author="Sabrina Haid" w:date="2023-02-15T11:07:00Z" w:initials="SH">
    <w:p w14:paraId="267BF08A" w14:textId="77777777" w:rsidR="002844DA" w:rsidRDefault="002844DA" w:rsidP="00EE19D1">
      <w:pPr>
        <w:pStyle w:val="CommentText"/>
      </w:pPr>
      <w:r>
        <w:rPr>
          <w:rStyle w:val="CommentReference"/>
        </w:rPr>
        <w:annotationRef/>
      </w:r>
      <w:r>
        <w:t>It is precisely this question that led to the transition of focus to custodial contact issue/interference. PA is only a small portion of the bigger issue. It is at the far end of the continuum but custodial contact issues encompasses the fathers who don’t fall into the official PA category but do experience custodial mothers and the family court system keeping them from having a true relationship with their children.</w:t>
      </w:r>
    </w:p>
  </w:comment>
  <w:comment w:id="57" w:author="Sabrina Haid" w:date="2023-03-30T14:48:00Z" w:initials="SH">
    <w:p w14:paraId="436767BE" w14:textId="77777777" w:rsidR="00463672" w:rsidRDefault="006A0352">
      <w:pPr>
        <w:pStyle w:val="CommentText"/>
      </w:pPr>
      <w:r>
        <w:rPr>
          <w:rStyle w:val="CommentReference"/>
        </w:rPr>
        <w:annotationRef/>
      </w:r>
      <w:r w:rsidR="00463672">
        <w:t xml:space="preserve">APA 7: Bulleted Lists (sections 6.49 Lists guidelines on p. 189 and specifically section 6.52 on p. 190) </w:t>
      </w:r>
    </w:p>
    <w:p w14:paraId="7103B984" w14:textId="77777777" w:rsidR="00463672" w:rsidRDefault="00463672">
      <w:pPr>
        <w:pStyle w:val="CommentText"/>
      </w:pPr>
      <w:r>
        <w:t>Bullet points are appropriate in this situation, especially to alleviate repeating the same sentence only replacing one or two words. The only change that needed to be done (which I have corrected in this version) was to make the words begin with a lower case lettering instead of capitalization.</w:t>
      </w:r>
    </w:p>
    <w:p w14:paraId="36F0E075" w14:textId="77777777" w:rsidR="00463672" w:rsidRDefault="00463672">
      <w:pPr>
        <w:pStyle w:val="CommentText"/>
      </w:pPr>
    </w:p>
    <w:p w14:paraId="21B05EB5" w14:textId="77777777" w:rsidR="00463672" w:rsidRDefault="00463672" w:rsidP="00313DCD">
      <w:pPr>
        <w:pStyle w:val="CommentText"/>
      </w:pPr>
      <w:r>
        <w:t>Each one of the bullet points are different aspects of the costs. The question is asking what toll does it take on the father? What are the costs? (plural).  The bullet points only clarify the various costs to be considered.</w:t>
      </w:r>
    </w:p>
  </w:comment>
  <w:comment w:id="80" w:author="Sabrina Haid" w:date="2023-02-15T11:45:00Z" w:initials="SH">
    <w:p w14:paraId="47529633" w14:textId="11716D29" w:rsidR="00D04744" w:rsidRDefault="00D04744" w:rsidP="006D201D">
      <w:pPr>
        <w:pStyle w:val="CommentText"/>
      </w:pPr>
      <w:r>
        <w:rPr>
          <w:rStyle w:val="CommentReference"/>
        </w:rPr>
        <w:annotationRef/>
      </w:r>
      <w:r>
        <w:t xml:space="preserve">I need to update anticipated outcomes </w:t>
      </w:r>
    </w:p>
  </w:comment>
  <w:comment w:id="81" w:author="Sabrina Haid" w:date="2023-04-09T09:05:00Z" w:initials="SH">
    <w:p w14:paraId="4C27C620" w14:textId="77777777" w:rsidR="006971C3" w:rsidRDefault="006971C3" w:rsidP="008F5F0F">
      <w:pPr>
        <w:pStyle w:val="CommentText"/>
      </w:pPr>
      <w:r>
        <w:rPr>
          <w:rStyle w:val="CommentReference"/>
        </w:rPr>
        <w:annotationRef/>
      </w:r>
      <w:r>
        <w:t>This needs to be reworded to account for new father based perspective.</w:t>
      </w:r>
    </w:p>
  </w:comment>
  <w:comment w:id="83" w:author="Sabrina Haid" w:date="2023-04-09T09:01:00Z" w:initials="SH">
    <w:p w14:paraId="79EF1660" w14:textId="2B024DC7" w:rsidR="002557E3" w:rsidRDefault="00854706" w:rsidP="009F728C">
      <w:pPr>
        <w:pStyle w:val="CommentText"/>
      </w:pPr>
      <w:r>
        <w:rPr>
          <w:rStyle w:val="CommentReference"/>
        </w:rPr>
        <w:annotationRef/>
      </w:r>
      <w:r w:rsidR="002557E3">
        <w:t>This entire paragraph discusses reconnection. It is a leftover from the original parent/child perspective.   I need to focus on the father only at this point.  I am leaving it here for this version just to track my thinking process and leave breadcrumbs to what happened during the writing and formulation of the final product. V25 will not have this in it.</w:t>
      </w:r>
    </w:p>
  </w:comment>
  <w:comment w:id="101" w:author="Sabrina Haid" w:date="2023-07-31T11:17:00Z" w:initials="SH">
    <w:p w14:paraId="32AF7CC7" w14:textId="77777777" w:rsidR="005D7359" w:rsidRDefault="005D7359" w:rsidP="000460A1">
      <w:pPr>
        <w:pStyle w:val="CommentText"/>
      </w:pPr>
      <w:r>
        <w:rPr>
          <w:rStyle w:val="CommentReference"/>
        </w:rPr>
        <w:annotationRef/>
      </w:r>
      <w:r>
        <w:t>I need a discussion about extended family / grandparents and the effects of PA on them</w:t>
      </w:r>
    </w:p>
  </w:comment>
  <w:comment w:id="102" w:author="Sabrina Haid" w:date="2023-07-31T11:21:00Z" w:initials="SH">
    <w:p w14:paraId="0C2F5FC6" w14:textId="77777777" w:rsidR="001837D0" w:rsidRDefault="001837D0" w:rsidP="00702E06">
      <w:pPr>
        <w:pStyle w:val="CommentText"/>
      </w:pPr>
      <w:r>
        <w:rPr>
          <w:rStyle w:val="CommentReference"/>
        </w:rPr>
        <w:annotationRef/>
      </w:r>
      <w:r>
        <w:t>I wonder how much of today's transgender/LGBTQ+/Woke mentality is a result to the lack of fathers in the home?  May need to be a further research project.</w:t>
      </w:r>
    </w:p>
  </w:comment>
  <w:comment w:id="104" w:author="Sabrina Haid" w:date="2022-11-24T09:10:00Z" w:initials="SH">
    <w:p w14:paraId="1CA3BB24" w14:textId="0F309D22" w:rsidR="00B422A7" w:rsidRDefault="00B422A7" w:rsidP="00D92DFD">
      <w:pPr>
        <w:pStyle w:val="CommentText"/>
      </w:pPr>
      <w:r>
        <w:rPr>
          <w:rStyle w:val="CommentReference"/>
        </w:rPr>
        <w:annotationRef/>
      </w:r>
      <w:r>
        <w:t>I'm not crazy about this paragraph as written, but the information needs to be included.  Needs to be reworked</w:t>
      </w:r>
    </w:p>
  </w:comment>
  <w:comment w:id="130" w:author="Sabrina Haid" w:date="2022-12-15T12:16:00Z" w:initials="SH">
    <w:p w14:paraId="5E5D071E" w14:textId="77777777" w:rsidR="0061178E" w:rsidRDefault="0061178E" w:rsidP="00A40E1E">
      <w:pPr>
        <w:pStyle w:val="CommentText"/>
      </w:pPr>
      <w:r>
        <w:rPr>
          <w:rStyle w:val="CommentReference"/>
        </w:rPr>
        <w:annotationRef/>
      </w:r>
      <w:r>
        <w:t xml:space="preserve">APA 7 states to use first person when refering to yourself.   Section 4.16         </w:t>
      </w:r>
      <w:hyperlink r:id="rId1" w:history="1">
        <w:r w:rsidRPr="00A40E1E">
          <w:rPr>
            <w:rStyle w:val="Hyperlink"/>
          </w:rPr>
          <w:t>https://apastyle.apa.org/style-grammar-guidelines/grammar/first-person-pronouns</w:t>
        </w:r>
      </w:hyperlink>
    </w:p>
  </w:comment>
  <w:comment w:id="131" w:author="Sabrina Haid" w:date="2022-12-15T12:23:00Z" w:initials="SH">
    <w:p w14:paraId="48031B88" w14:textId="77777777" w:rsidR="00BD48E2" w:rsidRDefault="00BD48E2" w:rsidP="0070440E">
      <w:pPr>
        <w:pStyle w:val="CommentText"/>
      </w:pPr>
      <w:r>
        <w:rPr>
          <w:rStyle w:val="CommentReference"/>
        </w:rPr>
        <w:annotationRef/>
      </w:r>
      <w:r>
        <w:t>I need to make sure this is in the text. It's important, especially in the cases of PA that are non-married/cohabitation separations (thus the difficulty and confusion with the terms divorce and separations)</w:t>
      </w:r>
    </w:p>
  </w:comment>
  <w:comment w:id="132" w:author="Sabrina Haid" w:date="2022-12-15T12:35:00Z" w:initials="SH">
    <w:p w14:paraId="6BA7D2C8" w14:textId="77777777" w:rsidR="00C01C93" w:rsidRDefault="00C01C93" w:rsidP="00700442">
      <w:pPr>
        <w:pStyle w:val="CommentText"/>
      </w:pPr>
      <w:r>
        <w:rPr>
          <w:rStyle w:val="CommentReference"/>
        </w:rPr>
        <w:annotationRef/>
      </w:r>
      <w:r>
        <w:t>Find proper name/Letters</w:t>
      </w:r>
    </w:p>
  </w:comment>
  <w:comment w:id="134" w:author="Sabrina Haid" w:date="2023-01-03T14:13:00Z" w:initials="SH">
    <w:p w14:paraId="45FBD3E0" w14:textId="77777777" w:rsidR="0003725E" w:rsidRDefault="0003725E" w:rsidP="00C66F77">
      <w:pPr>
        <w:pStyle w:val="CommentText"/>
      </w:pPr>
      <w:r>
        <w:rPr>
          <w:rStyle w:val="CommentReference"/>
        </w:rPr>
        <w:annotationRef/>
      </w:r>
      <w:r>
        <w:t>Double check proper block quote details -- Right margin? Citation?</w:t>
      </w:r>
    </w:p>
  </w:comment>
  <w:comment w:id="135" w:author="Sabrina Haid" w:date="2023-02-23T09:05:00Z" w:initials="SH">
    <w:p w14:paraId="073B26D9" w14:textId="77777777" w:rsidR="00245318" w:rsidRDefault="00245318" w:rsidP="00212C19">
      <w:pPr>
        <w:pStyle w:val="CommentText"/>
      </w:pPr>
      <w:r>
        <w:rPr>
          <w:rStyle w:val="CommentReference"/>
        </w:rPr>
        <w:annotationRef/>
      </w:r>
      <w:r>
        <w:t>Still not sure if I am going to keep this aspect or not.</w:t>
      </w:r>
    </w:p>
  </w:comment>
  <w:comment w:id="136" w:author="Sabrina Haid" w:date="2022-12-19T11:30:00Z" w:initials="SH">
    <w:p w14:paraId="462D1005" w14:textId="7AEA84CA" w:rsidR="00280C08" w:rsidRDefault="00280C08" w:rsidP="0044161E">
      <w:pPr>
        <w:pStyle w:val="CommentText"/>
      </w:pPr>
      <w:r>
        <w:rPr>
          <w:rStyle w:val="CommentReference"/>
        </w:rPr>
        <w:annotationRef/>
      </w:r>
      <w:r>
        <w:t xml:space="preserve">APA 7 section 4.18   Use of generic singular pronoun </w:t>
      </w:r>
    </w:p>
  </w:comment>
  <w:comment w:id="137" w:author="Sabrina Haid" w:date="2022-12-19T11:31:00Z" w:initials="SH">
    <w:p w14:paraId="649C3578" w14:textId="77777777" w:rsidR="001A1F39" w:rsidRDefault="001A1F39" w:rsidP="00F82A15">
      <w:pPr>
        <w:pStyle w:val="CommentText"/>
      </w:pPr>
      <w:r>
        <w:rPr>
          <w:rStyle w:val="CommentReference"/>
        </w:rPr>
        <w:annotationRef/>
      </w:r>
      <w:r>
        <w:t>It is a new addition as of APA 7</w:t>
      </w:r>
    </w:p>
  </w:comment>
  <w:comment w:id="139" w:author="Sabrina Haid" w:date="2023-02-23T09:33:00Z" w:initials="SH">
    <w:p w14:paraId="70814D51" w14:textId="77777777" w:rsidR="005D3791" w:rsidRDefault="005D3791" w:rsidP="00C7540B">
      <w:pPr>
        <w:pStyle w:val="CommentText"/>
      </w:pPr>
      <w:r>
        <w:rPr>
          <w:rStyle w:val="CommentReference"/>
        </w:rPr>
        <w:annotationRef/>
      </w:r>
      <w:r>
        <w:t>Need to revise this to reflect change of focus onto fathers' experiences</w:t>
      </w:r>
    </w:p>
  </w:comment>
  <w:comment w:id="140" w:author="Sabrina Haid" w:date="2023-02-23T09:35:00Z" w:initials="SH">
    <w:p w14:paraId="6F49CA62" w14:textId="77777777" w:rsidR="007A15C6" w:rsidRDefault="007A15C6" w:rsidP="0039787F">
      <w:pPr>
        <w:pStyle w:val="CommentText"/>
      </w:pPr>
      <w:r>
        <w:rPr>
          <w:rStyle w:val="CommentReference"/>
        </w:rPr>
        <w:annotationRef/>
      </w:r>
      <w:r>
        <w:t>This graphic does need to be updated to reflect new perspective and the focus through a Family Systems / BIOC lense</w:t>
      </w:r>
    </w:p>
  </w:comment>
  <w:comment w:id="147" w:author="Sabrina Haid" w:date="2023-02-23T10:36:00Z" w:initials="SH">
    <w:p w14:paraId="74C0A526" w14:textId="77777777" w:rsidR="003C5AED" w:rsidRDefault="003C5AED" w:rsidP="00E35D75">
      <w:pPr>
        <w:pStyle w:val="CommentText"/>
      </w:pPr>
      <w:r>
        <w:rPr>
          <w:rStyle w:val="CommentReference"/>
        </w:rPr>
        <w:annotationRef/>
      </w:r>
      <w:r>
        <w:t>These questions need to be answered in order to further flesh out this section.   Pilot Study?</w:t>
      </w:r>
    </w:p>
  </w:comment>
  <w:comment w:id="151" w:author="Sabrina Haid" w:date="2023-02-27T13:31:00Z" w:initials="SH">
    <w:p w14:paraId="5E184A64" w14:textId="77777777" w:rsidR="005964E4" w:rsidRDefault="005964E4" w:rsidP="006C2D04">
      <w:pPr>
        <w:pStyle w:val="CommentText"/>
      </w:pPr>
      <w:r>
        <w:rPr>
          <w:rStyle w:val="CommentReference"/>
        </w:rPr>
        <w:annotationRef/>
      </w:r>
      <w:r>
        <w:t>I think this is my actual purpose statement. I need to make sure all other uses reflect this statement.</w:t>
      </w:r>
    </w:p>
  </w:comment>
  <w:comment w:id="167" w:author="Sabrina Haid" w:date="2022-12-08T11:09:00Z" w:initials="SH">
    <w:p w14:paraId="0965ABA0" w14:textId="0F52E23C" w:rsidR="00B804F3" w:rsidRDefault="00B804F3" w:rsidP="005D35B9">
      <w:pPr>
        <w:pStyle w:val="CommentText"/>
      </w:pPr>
      <w:r>
        <w:rPr>
          <w:rStyle w:val="CommentReference"/>
        </w:rPr>
        <w:annotationRef/>
      </w:r>
      <w:r>
        <w:t>Correct into APA 7</w:t>
      </w:r>
    </w:p>
  </w:comment>
  <w:comment w:id="168" w:author="Sabrina Haid" w:date="2023-02-21T09:22:00Z" w:initials="SH">
    <w:p w14:paraId="5DA44822" w14:textId="77777777" w:rsidR="00F36F2D" w:rsidRDefault="00F36F2D" w:rsidP="002E7C63">
      <w:pPr>
        <w:pStyle w:val="CommentText"/>
      </w:pPr>
      <w:r>
        <w:rPr>
          <w:rStyle w:val="CommentReference"/>
        </w:rPr>
        <w:annotationRef/>
      </w:r>
      <w:r>
        <w:t>Correct to APA 7</w:t>
      </w:r>
    </w:p>
  </w:comment>
  <w:comment w:id="170" w:author="Sabrina Haid" w:date="2023-09-08T10:30:00Z" w:initials="SH">
    <w:p w14:paraId="5C4F9A19" w14:textId="77777777" w:rsidR="00C7630A" w:rsidRDefault="00C7630A" w:rsidP="003F124B">
      <w:pPr>
        <w:pStyle w:val="CommentText"/>
      </w:pPr>
      <w:r>
        <w:rPr>
          <w:rStyle w:val="CommentReference"/>
        </w:rPr>
        <w:annotationRef/>
      </w:r>
      <w:r>
        <w:t>Double check APA 7</w:t>
      </w:r>
    </w:p>
  </w:comment>
  <w:comment w:id="175" w:author="Sabrina Haid" w:date="2023-02-21T09:20:00Z" w:initials="SH">
    <w:p w14:paraId="5CB920F2" w14:textId="5E64A75B" w:rsidR="00F11775" w:rsidRDefault="00F11775">
      <w:pPr>
        <w:pStyle w:val="CommentText"/>
      </w:pPr>
      <w:r>
        <w:rPr>
          <w:rStyle w:val="CommentReference"/>
        </w:rPr>
        <w:annotationRef/>
      </w:r>
      <w:r>
        <w:t>Use these sources in your paper</w:t>
      </w:r>
    </w:p>
    <w:p w14:paraId="4531C59F" w14:textId="77777777" w:rsidR="00F11775" w:rsidRDefault="00F11775">
      <w:pPr>
        <w:pStyle w:val="CommentText"/>
      </w:pPr>
    </w:p>
    <w:p w14:paraId="1268114B" w14:textId="77777777" w:rsidR="00F11775" w:rsidRDefault="00F11775" w:rsidP="00026EE7">
      <w:pPr>
        <w:pStyle w:val="CommentText"/>
      </w:pPr>
      <w:r>
        <w:t>Make Sure TO DELEAT before final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597457" w15:done="0"/>
  <w15:commentEx w15:paraId="21CD6F01" w15:paraIdParent="74597457" w15:done="0"/>
  <w15:commentEx w15:paraId="6D5DD07D" w15:done="0"/>
  <w15:commentEx w15:paraId="30302EB1" w15:done="0"/>
  <w15:commentEx w15:paraId="1672D513" w15:done="0"/>
  <w15:commentEx w15:paraId="267BF08A" w15:done="0"/>
  <w15:commentEx w15:paraId="21B05EB5" w15:done="0"/>
  <w15:commentEx w15:paraId="47529633" w15:done="0"/>
  <w15:commentEx w15:paraId="4C27C620" w15:done="0"/>
  <w15:commentEx w15:paraId="79EF1660" w15:done="0"/>
  <w15:commentEx w15:paraId="32AF7CC7" w15:done="0"/>
  <w15:commentEx w15:paraId="0C2F5FC6" w15:done="0"/>
  <w15:commentEx w15:paraId="1CA3BB24" w15:done="0"/>
  <w15:commentEx w15:paraId="5E5D071E" w15:done="0"/>
  <w15:commentEx w15:paraId="48031B88" w15:done="0"/>
  <w15:commentEx w15:paraId="6BA7D2C8" w15:done="0"/>
  <w15:commentEx w15:paraId="45FBD3E0" w15:done="0"/>
  <w15:commentEx w15:paraId="073B26D9" w15:done="0"/>
  <w15:commentEx w15:paraId="462D1005" w15:done="0"/>
  <w15:commentEx w15:paraId="649C3578" w15:paraIdParent="462D1005" w15:done="0"/>
  <w15:commentEx w15:paraId="70814D51" w15:done="0"/>
  <w15:commentEx w15:paraId="6F49CA62" w15:done="0"/>
  <w15:commentEx w15:paraId="74C0A526" w15:done="0"/>
  <w15:commentEx w15:paraId="5E184A64" w15:done="0"/>
  <w15:commentEx w15:paraId="0965ABA0" w15:done="0"/>
  <w15:commentEx w15:paraId="5DA44822" w15:done="0"/>
  <w15:commentEx w15:paraId="5C4F9A19" w15:done="0"/>
  <w15:commentEx w15:paraId="1268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932943" w16cex:dateUtc="2023-02-12T14:00:00Z"/>
  <w16cex:commentExtensible w16cex:durableId="27D1412C" w16cex:dateUtc="2023-03-31T15:23:00Z"/>
  <w16cex:commentExtensible w16cex:durableId="270B8406" w16cex:dateUtc="2022-11-01T15:39:00Z"/>
  <w16cex:commentExtensible w16cex:durableId="27932B23" w16cex:dateUtc="2023-02-12T14:08:00Z"/>
  <w16cex:commentExtensible w16cex:durableId="2795C3E1" w16cex:dateUtc="2023-02-14T13:25:00Z"/>
  <w16cex:commentExtensible w16cex:durableId="27973B5D" w16cex:dateUtc="2023-02-15T16:07:00Z"/>
  <w16cex:commentExtensible w16cex:durableId="27D01FD8" w16cex:dateUtc="2023-03-30T18:48:00Z"/>
  <w16cex:commentExtensible w16cex:durableId="2797443C" w16cex:dateUtc="2023-02-15T16:45:00Z"/>
  <w16cex:commentExtensible w16cex:durableId="27DCFE56" w16cex:dateUtc="2023-04-09T13:05:00Z"/>
  <w16cex:commentExtensible w16cex:durableId="27DCFD6C" w16cex:dateUtc="2023-04-09T13:01:00Z"/>
  <w16cex:commentExtensible w16cex:durableId="287216E0" w16cex:dateUtc="2023-07-31T15:17:00Z"/>
  <w16cex:commentExtensible w16cex:durableId="287217D0" w16cex:dateUtc="2023-07-31T15:21:00Z"/>
  <w16cex:commentExtensible w16cex:durableId="2729B368" w16cex:dateUtc="2022-11-24T14:10:00Z"/>
  <w16cex:commentExtensible w16cex:durableId="27458E95" w16cex:dateUtc="2022-12-15T17:16:00Z"/>
  <w16cex:commentExtensible w16cex:durableId="2745902B" w16cex:dateUtc="2022-12-15T17:23:00Z"/>
  <w16cex:commentExtensible w16cex:durableId="27459320" w16cex:dateUtc="2022-12-15T17:35:00Z"/>
  <w16cex:commentExtensible w16cex:durableId="275EB6A0" w16cex:dateUtc="2023-01-03T19:13:00Z"/>
  <w16cex:commentExtensible w16cex:durableId="27A1AAF7" w16cex:dateUtc="2023-02-23T14:05:00Z"/>
  <w16cex:commentExtensible w16cex:durableId="274AC9E5" w16cex:dateUtc="2022-12-19T16:30:00Z"/>
  <w16cex:commentExtensible w16cex:durableId="274ACA1E" w16cex:dateUtc="2022-12-19T16:31:00Z"/>
  <w16cex:commentExtensible w16cex:durableId="27A1B17C" w16cex:dateUtc="2023-02-23T14:33:00Z"/>
  <w16cex:commentExtensible w16cex:durableId="27A1B1D3" w16cex:dateUtc="2023-02-23T14:35:00Z"/>
  <w16cex:commentExtensible w16cex:durableId="27A1C044" w16cex:dateUtc="2023-02-23T15:36:00Z"/>
  <w16cex:commentExtensible w16cex:durableId="27A72F3B" w16cex:dateUtc="2023-02-27T18:31:00Z"/>
  <w16cex:commentExtensible w16cex:durableId="273C4463" w16cex:dateUtc="2022-12-08T16:09:00Z"/>
  <w16cex:commentExtensible w16cex:durableId="279F0BD4" w16cex:dateUtc="2023-02-21T14:22:00Z"/>
  <w16cex:commentExtensible w16cex:durableId="28A5765F" w16cex:dateUtc="2023-09-08T14:30:00Z"/>
  <w16cex:commentExtensible w16cex:durableId="279F0B50" w16cex:dateUtc="2023-02-21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597457" w16cid:durableId="27932943"/>
  <w16cid:commentId w16cid:paraId="21CD6F01" w16cid:durableId="27D1412C"/>
  <w16cid:commentId w16cid:paraId="6D5DD07D" w16cid:durableId="270B8406"/>
  <w16cid:commentId w16cid:paraId="30302EB1" w16cid:durableId="27932B23"/>
  <w16cid:commentId w16cid:paraId="1672D513" w16cid:durableId="2795C3E1"/>
  <w16cid:commentId w16cid:paraId="267BF08A" w16cid:durableId="27973B5D"/>
  <w16cid:commentId w16cid:paraId="21B05EB5" w16cid:durableId="27D01FD8"/>
  <w16cid:commentId w16cid:paraId="47529633" w16cid:durableId="2797443C"/>
  <w16cid:commentId w16cid:paraId="4C27C620" w16cid:durableId="27DCFE56"/>
  <w16cid:commentId w16cid:paraId="79EF1660" w16cid:durableId="27DCFD6C"/>
  <w16cid:commentId w16cid:paraId="32AF7CC7" w16cid:durableId="287216E0"/>
  <w16cid:commentId w16cid:paraId="0C2F5FC6" w16cid:durableId="287217D0"/>
  <w16cid:commentId w16cid:paraId="1CA3BB24" w16cid:durableId="2729B368"/>
  <w16cid:commentId w16cid:paraId="5E5D071E" w16cid:durableId="27458E95"/>
  <w16cid:commentId w16cid:paraId="48031B88" w16cid:durableId="2745902B"/>
  <w16cid:commentId w16cid:paraId="6BA7D2C8" w16cid:durableId="27459320"/>
  <w16cid:commentId w16cid:paraId="45FBD3E0" w16cid:durableId="275EB6A0"/>
  <w16cid:commentId w16cid:paraId="073B26D9" w16cid:durableId="27A1AAF7"/>
  <w16cid:commentId w16cid:paraId="462D1005" w16cid:durableId="274AC9E5"/>
  <w16cid:commentId w16cid:paraId="649C3578" w16cid:durableId="274ACA1E"/>
  <w16cid:commentId w16cid:paraId="70814D51" w16cid:durableId="27A1B17C"/>
  <w16cid:commentId w16cid:paraId="6F49CA62" w16cid:durableId="27A1B1D3"/>
  <w16cid:commentId w16cid:paraId="74C0A526" w16cid:durableId="27A1C044"/>
  <w16cid:commentId w16cid:paraId="5E184A64" w16cid:durableId="27A72F3B"/>
  <w16cid:commentId w16cid:paraId="0965ABA0" w16cid:durableId="273C4463"/>
  <w16cid:commentId w16cid:paraId="5DA44822" w16cid:durableId="279F0BD4"/>
  <w16cid:commentId w16cid:paraId="5C4F9A19" w16cid:durableId="28A5765F"/>
  <w16cid:commentId w16cid:paraId="1268114B" w16cid:durableId="279F0B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C785" w14:textId="77777777" w:rsidR="00820D9D" w:rsidRDefault="00820D9D" w:rsidP="005E5B08">
      <w:r>
        <w:separator/>
      </w:r>
    </w:p>
  </w:endnote>
  <w:endnote w:type="continuationSeparator" w:id="0">
    <w:p w14:paraId="40E16FA5" w14:textId="77777777" w:rsidR="00820D9D" w:rsidRDefault="00820D9D" w:rsidP="005E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Ubuntu">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02DB" w14:textId="285E0034" w:rsidR="00072751" w:rsidRDefault="00072751"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61D0">
      <w:rPr>
        <w:rStyle w:val="PageNumber"/>
        <w:noProof/>
      </w:rPr>
      <w:t>vii</w:t>
    </w:r>
    <w:r>
      <w:rPr>
        <w:rStyle w:val="PageNumber"/>
      </w:rPr>
      <w:fldChar w:fldCharType="end"/>
    </w:r>
  </w:p>
  <w:p w14:paraId="621F3D9C" w14:textId="77777777" w:rsidR="00072751" w:rsidRDefault="00072751">
    <w:pPr>
      <w:pStyle w:val="Footer"/>
    </w:pPr>
  </w:p>
  <w:p w14:paraId="638B7066" w14:textId="77777777" w:rsidR="00072751" w:rsidRDefault="00072751"/>
  <w:p w14:paraId="7763D404" w14:textId="77777777" w:rsidR="00072751" w:rsidRDefault="000727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8A05" w14:textId="77777777" w:rsidR="00072751" w:rsidRDefault="00072751"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E9B570" w14:textId="77777777" w:rsidR="00072751" w:rsidRDefault="000727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96DA" w14:textId="77777777" w:rsidR="00072751" w:rsidRDefault="00072751" w:rsidP="009E01E5">
    <w:pPr>
      <w:pStyle w:val="Footer"/>
      <w:ind w:right="360"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6A3F" w14:textId="77777777" w:rsidR="00072751" w:rsidRDefault="00072751"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BDF3B" w14:textId="77777777" w:rsidR="00072751" w:rsidRDefault="000727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C7E8" w14:textId="77777777" w:rsidR="00072751" w:rsidRDefault="00072751" w:rsidP="009E01E5">
    <w:pPr>
      <w:pStyle w:val="Footer"/>
      <w:ind w:right="36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1981" w14:textId="77777777" w:rsidR="00454A2E" w:rsidRDefault="00454A2E"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8D83936" w14:textId="77777777" w:rsidR="00454A2E" w:rsidRDefault="00454A2E">
    <w:pPr>
      <w:pStyle w:val="Footer"/>
      <w:ind w:right="36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B083" w14:textId="77777777" w:rsidR="00454A2E" w:rsidRDefault="00454A2E">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F8B8F" w14:textId="77777777" w:rsidR="00820D9D" w:rsidRDefault="00820D9D" w:rsidP="005E5B08">
      <w:r>
        <w:separator/>
      </w:r>
    </w:p>
  </w:footnote>
  <w:footnote w:type="continuationSeparator" w:id="0">
    <w:p w14:paraId="46EF0A49" w14:textId="77777777" w:rsidR="00820D9D" w:rsidRDefault="00820D9D" w:rsidP="005E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FBA1" w14:textId="77777777" w:rsidR="00072751" w:rsidRDefault="00072751"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48F3F733" w14:textId="77777777" w:rsidR="00072751" w:rsidRDefault="00072751" w:rsidP="009E01E5">
    <w:pPr>
      <w:pStyle w:val="Header"/>
      <w:ind w:right="360"/>
    </w:pPr>
  </w:p>
  <w:p w14:paraId="525F43B5" w14:textId="77777777" w:rsidR="00072751" w:rsidRDefault="00072751"/>
  <w:p w14:paraId="2BB561FA" w14:textId="77777777" w:rsidR="00072751" w:rsidRDefault="000727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681D" w14:textId="77777777" w:rsidR="00072751" w:rsidRDefault="00072751"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81DD4FC" w14:textId="77777777" w:rsidR="00072751" w:rsidRDefault="00072751" w:rsidP="009E01E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9ACE" w14:textId="77777777" w:rsidR="00072751" w:rsidRDefault="00072751">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473B" w14:textId="77777777" w:rsidR="00072751" w:rsidRDefault="00072751"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0965E4D" w14:textId="77777777" w:rsidR="00072751" w:rsidRDefault="00072751" w:rsidP="009E01E5">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5993" w14:textId="77777777" w:rsidR="00072751" w:rsidRDefault="00072751">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178894"/>
      <w:docPartObj>
        <w:docPartGallery w:val="Page Numbers (Top of Page)"/>
        <w:docPartUnique/>
      </w:docPartObj>
    </w:sdtPr>
    <w:sdtEndPr>
      <w:rPr>
        <w:noProof/>
      </w:rPr>
    </w:sdtEndPr>
    <w:sdtContent>
      <w:p w14:paraId="59B6B86E" w14:textId="77777777" w:rsidR="00454A2E" w:rsidRDefault="00454A2E">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51CE2E06" w14:textId="77777777" w:rsidR="00454A2E" w:rsidRDefault="00454A2E">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A44F14"/>
    <w:multiLevelType w:val="hybridMultilevel"/>
    <w:tmpl w:val="F6FCA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5311F3"/>
    <w:multiLevelType w:val="hybridMultilevel"/>
    <w:tmpl w:val="84901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E0C45"/>
    <w:multiLevelType w:val="hybridMultilevel"/>
    <w:tmpl w:val="D2E05E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086A4A"/>
    <w:multiLevelType w:val="hybridMultilevel"/>
    <w:tmpl w:val="C4186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0F5724"/>
    <w:multiLevelType w:val="hybridMultilevel"/>
    <w:tmpl w:val="8C5890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1F4641"/>
    <w:multiLevelType w:val="hybridMultilevel"/>
    <w:tmpl w:val="FF7488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6359E5"/>
    <w:multiLevelType w:val="hybridMultilevel"/>
    <w:tmpl w:val="02C0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167BF8"/>
    <w:multiLevelType w:val="hybridMultilevel"/>
    <w:tmpl w:val="363A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C3F47"/>
    <w:multiLevelType w:val="hybridMultilevel"/>
    <w:tmpl w:val="7234B7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9B417E"/>
    <w:multiLevelType w:val="multilevel"/>
    <w:tmpl w:val="8B8C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981EF8"/>
    <w:multiLevelType w:val="hybridMultilevel"/>
    <w:tmpl w:val="90FED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C1068"/>
    <w:multiLevelType w:val="hybridMultilevel"/>
    <w:tmpl w:val="47145D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4268990">
    <w:abstractNumId w:val="1"/>
  </w:num>
  <w:num w:numId="2" w16cid:durableId="40181147">
    <w:abstractNumId w:val="25"/>
  </w:num>
  <w:num w:numId="3" w16cid:durableId="401610200">
    <w:abstractNumId w:val="12"/>
  </w:num>
  <w:num w:numId="4" w16cid:durableId="863056353">
    <w:abstractNumId w:val="20"/>
  </w:num>
  <w:num w:numId="5" w16cid:durableId="2130125490">
    <w:abstractNumId w:val="19"/>
  </w:num>
  <w:num w:numId="6" w16cid:durableId="2036150165">
    <w:abstractNumId w:val="16"/>
  </w:num>
  <w:num w:numId="7" w16cid:durableId="1707440685">
    <w:abstractNumId w:val="9"/>
  </w:num>
  <w:num w:numId="8" w16cid:durableId="1659529907">
    <w:abstractNumId w:val="4"/>
  </w:num>
  <w:num w:numId="9" w16cid:durableId="2094274327">
    <w:abstractNumId w:val="14"/>
  </w:num>
  <w:num w:numId="10" w16cid:durableId="1476794592">
    <w:abstractNumId w:val="2"/>
  </w:num>
  <w:num w:numId="11" w16cid:durableId="1383824997">
    <w:abstractNumId w:val="26"/>
  </w:num>
  <w:num w:numId="12" w16cid:durableId="853036126">
    <w:abstractNumId w:val="0"/>
  </w:num>
  <w:num w:numId="13" w16cid:durableId="839587984">
    <w:abstractNumId w:val="8"/>
  </w:num>
  <w:num w:numId="14" w16cid:durableId="979069277">
    <w:abstractNumId w:val="10"/>
  </w:num>
  <w:num w:numId="15" w16cid:durableId="1073620150">
    <w:abstractNumId w:val="11"/>
  </w:num>
  <w:num w:numId="16" w16cid:durableId="85618392">
    <w:abstractNumId w:val="23"/>
  </w:num>
  <w:num w:numId="17" w16cid:durableId="1635481609">
    <w:abstractNumId w:val="13"/>
  </w:num>
  <w:num w:numId="18" w16cid:durableId="75589339">
    <w:abstractNumId w:val="27"/>
  </w:num>
  <w:num w:numId="19" w16cid:durableId="1421944760">
    <w:abstractNumId w:val="17"/>
  </w:num>
  <w:num w:numId="20" w16cid:durableId="1602957321">
    <w:abstractNumId w:val="3"/>
  </w:num>
  <w:num w:numId="21" w16cid:durableId="1968705510">
    <w:abstractNumId w:val="22"/>
  </w:num>
  <w:num w:numId="22" w16cid:durableId="1909148743">
    <w:abstractNumId w:val="21"/>
  </w:num>
  <w:num w:numId="23" w16cid:durableId="581528984">
    <w:abstractNumId w:val="18"/>
  </w:num>
  <w:num w:numId="24" w16cid:durableId="1111823688">
    <w:abstractNumId w:val="15"/>
  </w:num>
  <w:num w:numId="25" w16cid:durableId="818041190">
    <w:abstractNumId w:val="29"/>
  </w:num>
  <w:num w:numId="26" w16cid:durableId="1150827946">
    <w:abstractNumId w:val="24"/>
  </w:num>
  <w:num w:numId="27" w16cid:durableId="1627854566">
    <w:abstractNumId w:val="28"/>
  </w:num>
  <w:num w:numId="28" w16cid:durableId="1812553554">
    <w:abstractNumId w:val="5"/>
  </w:num>
  <w:num w:numId="29" w16cid:durableId="41447231">
    <w:abstractNumId w:val="7"/>
  </w:num>
  <w:num w:numId="30" w16cid:durableId="44002975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rina Haid">
    <w15:presenceInfo w15:providerId="Windows Live" w15:userId="df8180437e9e7f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IwNTUxNLcwszAwMjdX0lEKTi0uzszPAykwrgUA+UlaaCwAAAA="/>
    <w:docVar w:name="dgnword-docGUID" w:val="{EB9B5C58-D1AC-440C-ACE0-1C24D3960943}"/>
    <w:docVar w:name="dgnword-eventsink" w:val="351230880"/>
  </w:docVars>
  <w:rsids>
    <w:rsidRoot w:val="001706E3"/>
    <w:rsid w:val="0000106E"/>
    <w:rsid w:val="00001936"/>
    <w:rsid w:val="00002E78"/>
    <w:rsid w:val="00003E45"/>
    <w:rsid w:val="00004210"/>
    <w:rsid w:val="0000470B"/>
    <w:rsid w:val="000047A8"/>
    <w:rsid w:val="00004E9E"/>
    <w:rsid w:val="000072BE"/>
    <w:rsid w:val="000107A6"/>
    <w:rsid w:val="000109BA"/>
    <w:rsid w:val="00011341"/>
    <w:rsid w:val="000115E4"/>
    <w:rsid w:val="0001226E"/>
    <w:rsid w:val="00013018"/>
    <w:rsid w:val="00013205"/>
    <w:rsid w:val="0001595E"/>
    <w:rsid w:val="00015A99"/>
    <w:rsid w:val="00016444"/>
    <w:rsid w:val="000167D6"/>
    <w:rsid w:val="00017206"/>
    <w:rsid w:val="000174C6"/>
    <w:rsid w:val="00020DE3"/>
    <w:rsid w:val="000213D9"/>
    <w:rsid w:val="00021759"/>
    <w:rsid w:val="00021C41"/>
    <w:rsid w:val="0002246C"/>
    <w:rsid w:val="00023782"/>
    <w:rsid w:val="00026CC6"/>
    <w:rsid w:val="00027512"/>
    <w:rsid w:val="00030452"/>
    <w:rsid w:val="000310E1"/>
    <w:rsid w:val="000310F6"/>
    <w:rsid w:val="00031E24"/>
    <w:rsid w:val="00033887"/>
    <w:rsid w:val="0003490A"/>
    <w:rsid w:val="000350FF"/>
    <w:rsid w:val="00035279"/>
    <w:rsid w:val="0003725E"/>
    <w:rsid w:val="0004278A"/>
    <w:rsid w:val="00042AC9"/>
    <w:rsid w:val="00047365"/>
    <w:rsid w:val="00050100"/>
    <w:rsid w:val="000513F8"/>
    <w:rsid w:val="00051BCC"/>
    <w:rsid w:val="00051DD8"/>
    <w:rsid w:val="00052504"/>
    <w:rsid w:val="000526A3"/>
    <w:rsid w:val="00052C3C"/>
    <w:rsid w:val="00053218"/>
    <w:rsid w:val="00054116"/>
    <w:rsid w:val="00054859"/>
    <w:rsid w:val="00055561"/>
    <w:rsid w:val="0005626B"/>
    <w:rsid w:val="00056B5A"/>
    <w:rsid w:val="0006019C"/>
    <w:rsid w:val="0006020A"/>
    <w:rsid w:val="00060C7D"/>
    <w:rsid w:val="00061DE6"/>
    <w:rsid w:val="0006462D"/>
    <w:rsid w:val="00064F28"/>
    <w:rsid w:val="00066326"/>
    <w:rsid w:val="00066778"/>
    <w:rsid w:val="00066EFB"/>
    <w:rsid w:val="00067D19"/>
    <w:rsid w:val="0007085A"/>
    <w:rsid w:val="00071DA9"/>
    <w:rsid w:val="00072751"/>
    <w:rsid w:val="000732C6"/>
    <w:rsid w:val="00073782"/>
    <w:rsid w:val="00073B0B"/>
    <w:rsid w:val="00074941"/>
    <w:rsid w:val="00074A32"/>
    <w:rsid w:val="000754B0"/>
    <w:rsid w:val="00075CEC"/>
    <w:rsid w:val="00081421"/>
    <w:rsid w:val="00081BBA"/>
    <w:rsid w:val="00082928"/>
    <w:rsid w:val="00084C4A"/>
    <w:rsid w:val="00084E01"/>
    <w:rsid w:val="0009013A"/>
    <w:rsid w:val="000909B7"/>
    <w:rsid w:val="00090A67"/>
    <w:rsid w:val="0009155A"/>
    <w:rsid w:val="00092496"/>
    <w:rsid w:val="00092677"/>
    <w:rsid w:val="00093384"/>
    <w:rsid w:val="000943E4"/>
    <w:rsid w:val="00095DBD"/>
    <w:rsid w:val="00096099"/>
    <w:rsid w:val="00096EA3"/>
    <w:rsid w:val="000A13C7"/>
    <w:rsid w:val="000A1A0E"/>
    <w:rsid w:val="000A26EA"/>
    <w:rsid w:val="000A32F0"/>
    <w:rsid w:val="000A36BA"/>
    <w:rsid w:val="000A401F"/>
    <w:rsid w:val="000A6DB9"/>
    <w:rsid w:val="000B0C5D"/>
    <w:rsid w:val="000B1AE8"/>
    <w:rsid w:val="000B1F2D"/>
    <w:rsid w:val="000B31AA"/>
    <w:rsid w:val="000B33A7"/>
    <w:rsid w:val="000B34EE"/>
    <w:rsid w:val="000B37EF"/>
    <w:rsid w:val="000B4253"/>
    <w:rsid w:val="000B581F"/>
    <w:rsid w:val="000B711A"/>
    <w:rsid w:val="000B7568"/>
    <w:rsid w:val="000B7676"/>
    <w:rsid w:val="000C1761"/>
    <w:rsid w:val="000C2E99"/>
    <w:rsid w:val="000C3E25"/>
    <w:rsid w:val="000C451A"/>
    <w:rsid w:val="000C4D6A"/>
    <w:rsid w:val="000C4FC2"/>
    <w:rsid w:val="000C536E"/>
    <w:rsid w:val="000C74DA"/>
    <w:rsid w:val="000C7CFB"/>
    <w:rsid w:val="000D117A"/>
    <w:rsid w:val="000D1C97"/>
    <w:rsid w:val="000D205F"/>
    <w:rsid w:val="000D213A"/>
    <w:rsid w:val="000D2252"/>
    <w:rsid w:val="000D33CA"/>
    <w:rsid w:val="000D381A"/>
    <w:rsid w:val="000D3E6C"/>
    <w:rsid w:val="000D60C9"/>
    <w:rsid w:val="000D6931"/>
    <w:rsid w:val="000D74AA"/>
    <w:rsid w:val="000D7572"/>
    <w:rsid w:val="000E20E0"/>
    <w:rsid w:val="000E2111"/>
    <w:rsid w:val="000E220D"/>
    <w:rsid w:val="000E2A11"/>
    <w:rsid w:val="000E4649"/>
    <w:rsid w:val="000E4687"/>
    <w:rsid w:val="000E586E"/>
    <w:rsid w:val="000E6542"/>
    <w:rsid w:val="000E6CD6"/>
    <w:rsid w:val="000E6E96"/>
    <w:rsid w:val="000E7193"/>
    <w:rsid w:val="000E7E5E"/>
    <w:rsid w:val="000F0A14"/>
    <w:rsid w:val="000F0EAF"/>
    <w:rsid w:val="000F1907"/>
    <w:rsid w:val="000F31F7"/>
    <w:rsid w:val="000F3599"/>
    <w:rsid w:val="000F3B92"/>
    <w:rsid w:val="000F50B8"/>
    <w:rsid w:val="000F52DA"/>
    <w:rsid w:val="000F557C"/>
    <w:rsid w:val="000F5C20"/>
    <w:rsid w:val="000F6F88"/>
    <w:rsid w:val="000F721A"/>
    <w:rsid w:val="000F74D1"/>
    <w:rsid w:val="000F793F"/>
    <w:rsid w:val="001006C4"/>
    <w:rsid w:val="00100A4D"/>
    <w:rsid w:val="00100B8A"/>
    <w:rsid w:val="00100D18"/>
    <w:rsid w:val="00100F7B"/>
    <w:rsid w:val="0010300D"/>
    <w:rsid w:val="00103369"/>
    <w:rsid w:val="001037AE"/>
    <w:rsid w:val="001037EB"/>
    <w:rsid w:val="00103F10"/>
    <w:rsid w:val="0010436B"/>
    <w:rsid w:val="00104A2F"/>
    <w:rsid w:val="00105017"/>
    <w:rsid w:val="00105F9D"/>
    <w:rsid w:val="001061B2"/>
    <w:rsid w:val="001061C2"/>
    <w:rsid w:val="001072DB"/>
    <w:rsid w:val="00110F22"/>
    <w:rsid w:val="001123C9"/>
    <w:rsid w:val="0011254C"/>
    <w:rsid w:val="0011258B"/>
    <w:rsid w:val="001126FA"/>
    <w:rsid w:val="00113DB6"/>
    <w:rsid w:val="00114FC0"/>
    <w:rsid w:val="00115402"/>
    <w:rsid w:val="001211F7"/>
    <w:rsid w:val="00121529"/>
    <w:rsid w:val="00122430"/>
    <w:rsid w:val="00124140"/>
    <w:rsid w:val="00124CFF"/>
    <w:rsid w:val="00124D0B"/>
    <w:rsid w:val="001273C1"/>
    <w:rsid w:val="001302C6"/>
    <w:rsid w:val="00130B51"/>
    <w:rsid w:val="00130D6B"/>
    <w:rsid w:val="00130D94"/>
    <w:rsid w:val="00130E59"/>
    <w:rsid w:val="00131B01"/>
    <w:rsid w:val="0013218C"/>
    <w:rsid w:val="00132C08"/>
    <w:rsid w:val="0013327B"/>
    <w:rsid w:val="00133290"/>
    <w:rsid w:val="00133CFD"/>
    <w:rsid w:val="00134F66"/>
    <w:rsid w:val="00135352"/>
    <w:rsid w:val="001353DE"/>
    <w:rsid w:val="00135A7F"/>
    <w:rsid w:val="00135DC0"/>
    <w:rsid w:val="001366E0"/>
    <w:rsid w:val="00137172"/>
    <w:rsid w:val="001374B4"/>
    <w:rsid w:val="0014022B"/>
    <w:rsid w:val="001412EB"/>
    <w:rsid w:val="00141E57"/>
    <w:rsid w:val="00142665"/>
    <w:rsid w:val="00143758"/>
    <w:rsid w:val="00143BCA"/>
    <w:rsid w:val="001453CA"/>
    <w:rsid w:val="001453DE"/>
    <w:rsid w:val="001465AF"/>
    <w:rsid w:val="00147C61"/>
    <w:rsid w:val="00150C39"/>
    <w:rsid w:val="00151246"/>
    <w:rsid w:val="00151411"/>
    <w:rsid w:val="00151BBE"/>
    <w:rsid w:val="00151F8E"/>
    <w:rsid w:val="00152206"/>
    <w:rsid w:val="0015386E"/>
    <w:rsid w:val="001540D0"/>
    <w:rsid w:val="0015474C"/>
    <w:rsid w:val="001554FF"/>
    <w:rsid w:val="00155679"/>
    <w:rsid w:val="00155C06"/>
    <w:rsid w:val="001579A1"/>
    <w:rsid w:val="00157B18"/>
    <w:rsid w:val="00157CE3"/>
    <w:rsid w:val="0016178E"/>
    <w:rsid w:val="001618CB"/>
    <w:rsid w:val="00162EEA"/>
    <w:rsid w:val="001632C7"/>
    <w:rsid w:val="00164125"/>
    <w:rsid w:val="0016444A"/>
    <w:rsid w:val="0016472C"/>
    <w:rsid w:val="0016669F"/>
    <w:rsid w:val="00167DD1"/>
    <w:rsid w:val="001706E3"/>
    <w:rsid w:val="0017163A"/>
    <w:rsid w:val="00171873"/>
    <w:rsid w:val="00171CC4"/>
    <w:rsid w:val="00171CE1"/>
    <w:rsid w:val="00172089"/>
    <w:rsid w:val="0017223E"/>
    <w:rsid w:val="0017236C"/>
    <w:rsid w:val="00172976"/>
    <w:rsid w:val="00174CED"/>
    <w:rsid w:val="0017703B"/>
    <w:rsid w:val="001778E7"/>
    <w:rsid w:val="001814E1"/>
    <w:rsid w:val="00181B41"/>
    <w:rsid w:val="00182AA2"/>
    <w:rsid w:val="00182EF7"/>
    <w:rsid w:val="001837D0"/>
    <w:rsid w:val="00183812"/>
    <w:rsid w:val="00185E25"/>
    <w:rsid w:val="00186C11"/>
    <w:rsid w:val="001907BA"/>
    <w:rsid w:val="00190F98"/>
    <w:rsid w:val="001926A0"/>
    <w:rsid w:val="00194364"/>
    <w:rsid w:val="00194515"/>
    <w:rsid w:val="00195106"/>
    <w:rsid w:val="00196683"/>
    <w:rsid w:val="00196E13"/>
    <w:rsid w:val="00197280"/>
    <w:rsid w:val="00197365"/>
    <w:rsid w:val="001A0793"/>
    <w:rsid w:val="001A1ACF"/>
    <w:rsid w:val="001A1E4D"/>
    <w:rsid w:val="001A1F39"/>
    <w:rsid w:val="001B08D3"/>
    <w:rsid w:val="001B1D1E"/>
    <w:rsid w:val="001B46B3"/>
    <w:rsid w:val="001B6364"/>
    <w:rsid w:val="001B6635"/>
    <w:rsid w:val="001C4210"/>
    <w:rsid w:val="001C5FAD"/>
    <w:rsid w:val="001C5FEF"/>
    <w:rsid w:val="001C6795"/>
    <w:rsid w:val="001C7A87"/>
    <w:rsid w:val="001D0E8F"/>
    <w:rsid w:val="001D10E9"/>
    <w:rsid w:val="001D209E"/>
    <w:rsid w:val="001D26DA"/>
    <w:rsid w:val="001D31BD"/>
    <w:rsid w:val="001D5EDC"/>
    <w:rsid w:val="001D646E"/>
    <w:rsid w:val="001D768F"/>
    <w:rsid w:val="001E0E1B"/>
    <w:rsid w:val="001E2405"/>
    <w:rsid w:val="001E2893"/>
    <w:rsid w:val="001E299F"/>
    <w:rsid w:val="001E2C66"/>
    <w:rsid w:val="001E3507"/>
    <w:rsid w:val="001E3CDC"/>
    <w:rsid w:val="001E3D1B"/>
    <w:rsid w:val="001E420A"/>
    <w:rsid w:val="001E46B6"/>
    <w:rsid w:val="001E4B14"/>
    <w:rsid w:val="001E52AE"/>
    <w:rsid w:val="001E5750"/>
    <w:rsid w:val="001E5894"/>
    <w:rsid w:val="001E5FC5"/>
    <w:rsid w:val="001E6021"/>
    <w:rsid w:val="001E605F"/>
    <w:rsid w:val="001E63D9"/>
    <w:rsid w:val="001F0042"/>
    <w:rsid w:val="001F0395"/>
    <w:rsid w:val="001F1A39"/>
    <w:rsid w:val="001F2057"/>
    <w:rsid w:val="001F2340"/>
    <w:rsid w:val="001F36DF"/>
    <w:rsid w:val="001F3E83"/>
    <w:rsid w:val="001F3ECE"/>
    <w:rsid w:val="001F4B71"/>
    <w:rsid w:val="001F5058"/>
    <w:rsid w:val="001F5CAD"/>
    <w:rsid w:val="001F725E"/>
    <w:rsid w:val="001F72CA"/>
    <w:rsid w:val="001F7B15"/>
    <w:rsid w:val="001F7BB6"/>
    <w:rsid w:val="00203A15"/>
    <w:rsid w:val="00203CEC"/>
    <w:rsid w:val="00203E9B"/>
    <w:rsid w:val="002044B0"/>
    <w:rsid w:val="00205C79"/>
    <w:rsid w:val="00206565"/>
    <w:rsid w:val="002107BF"/>
    <w:rsid w:val="00211837"/>
    <w:rsid w:val="00212D72"/>
    <w:rsid w:val="0021377E"/>
    <w:rsid w:val="00213E2F"/>
    <w:rsid w:val="00214B29"/>
    <w:rsid w:val="00216183"/>
    <w:rsid w:val="002161AA"/>
    <w:rsid w:val="00216BA0"/>
    <w:rsid w:val="00217DEB"/>
    <w:rsid w:val="0022000B"/>
    <w:rsid w:val="00221518"/>
    <w:rsid w:val="00221C73"/>
    <w:rsid w:val="0022363C"/>
    <w:rsid w:val="00224D78"/>
    <w:rsid w:val="002252D9"/>
    <w:rsid w:val="00225663"/>
    <w:rsid w:val="00225879"/>
    <w:rsid w:val="002266B9"/>
    <w:rsid w:val="00227D10"/>
    <w:rsid w:val="00230BC1"/>
    <w:rsid w:val="00233364"/>
    <w:rsid w:val="002334CF"/>
    <w:rsid w:val="00235233"/>
    <w:rsid w:val="00236483"/>
    <w:rsid w:val="00236A88"/>
    <w:rsid w:val="00236F63"/>
    <w:rsid w:val="00237C2C"/>
    <w:rsid w:val="00241D33"/>
    <w:rsid w:val="00243199"/>
    <w:rsid w:val="00244604"/>
    <w:rsid w:val="00245318"/>
    <w:rsid w:val="00245C4D"/>
    <w:rsid w:val="00245CE5"/>
    <w:rsid w:val="002464F6"/>
    <w:rsid w:val="002478C4"/>
    <w:rsid w:val="002501A1"/>
    <w:rsid w:val="00250A7F"/>
    <w:rsid w:val="00250B63"/>
    <w:rsid w:val="00250CB5"/>
    <w:rsid w:val="00250CEA"/>
    <w:rsid w:val="00250D3E"/>
    <w:rsid w:val="0025111D"/>
    <w:rsid w:val="00251739"/>
    <w:rsid w:val="00251D25"/>
    <w:rsid w:val="0025248D"/>
    <w:rsid w:val="00252795"/>
    <w:rsid w:val="002527D7"/>
    <w:rsid w:val="00253243"/>
    <w:rsid w:val="00253796"/>
    <w:rsid w:val="00253B21"/>
    <w:rsid w:val="002543F4"/>
    <w:rsid w:val="00254C63"/>
    <w:rsid w:val="00254DB1"/>
    <w:rsid w:val="0025539C"/>
    <w:rsid w:val="002557E3"/>
    <w:rsid w:val="00256A5A"/>
    <w:rsid w:val="0025761C"/>
    <w:rsid w:val="002576D3"/>
    <w:rsid w:val="00257F2C"/>
    <w:rsid w:val="00260628"/>
    <w:rsid w:val="00262B8C"/>
    <w:rsid w:val="002636D0"/>
    <w:rsid w:val="0026384E"/>
    <w:rsid w:val="002668A5"/>
    <w:rsid w:val="00266A01"/>
    <w:rsid w:val="002671BB"/>
    <w:rsid w:val="00267831"/>
    <w:rsid w:val="00267BD8"/>
    <w:rsid w:val="00270293"/>
    <w:rsid w:val="002704F3"/>
    <w:rsid w:val="00270906"/>
    <w:rsid w:val="00273917"/>
    <w:rsid w:val="00273C90"/>
    <w:rsid w:val="002740BA"/>
    <w:rsid w:val="00274965"/>
    <w:rsid w:val="00280B44"/>
    <w:rsid w:val="00280C08"/>
    <w:rsid w:val="002811BC"/>
    <w:rsid w:val="00284153"/>
    <w:rsid w:val="002842B6"/>
    <w:rsid w:val="002844CD"/>
    <w:rsid w:val="002844DA"/>
    <w:rsid w:val="00284ACA"/>
    <w:rsid w:val="00285C2A"/>
    <w:rsid w:val="00285EA7"/>
    <w:rsid w:val="00285F54"/>
    <w:rsid w:val="00286079"/>
    <w:rsid w:val="0028765A"/>
    <w:rsid w:val="00290572"/>
    <w:rsid w:val="00290D41"/>
    <w:rsid w:val="00291550"/>
    <w:rsid w:val="00291786"/>
    <w:rsid w:val="00291B2A"/>
    <w:rsid w:val="00291C3F"/>
    <w:rsid w:val="0029224F"/>
    <w:rsid w:val="00292C10"/>
    <w:rsid w:val="002940A3"/>
    <w:rsid w:val="002942BD"/>
    <w:rsid w:val="00295B2F"/>
    <w:rsid w:val="00297A5A"/>
    <w:rsid w:val="002A52B6"/>
    <w:rsid w:val="002A5466"/>
    <w:rsid w:val="002A6212"/>
    <w:rsid w:val="002A689D"/>
    <w:rsid w:val="002A6B69"/>
    <w:rsid w:val="002A724F"/>
    <w:rsid w:val="002A7442"/>
    <w:rsid w:val="002B06CE"/>
    <w:rsid w:val="002B11F5"/>
    <w:rsid w:val="002B1452"/>
    <w:rsid w:val="002B1B73"/>
    <w:rsid w:val="002B2A6F"/>
    <w:rsid w:val="002B4140"/>
    <w:rsid w:val="002B53F2"/>
    <w:rsid w:val="002B54C5"/>
    <w:rsid w:val="002B69A8"/>
    <w:rsid w:val="002B745D"/>
    <w:rsid w:val="002B78F3"/>
    <w:rsid w:val="002C174B"/>
    <w:rsid w:val="002C49A0"/>
    <w:rsid w:val="002C679C"/>
    <w:rsid w:val="002C736F"/>
    <w:rsid w:val="002D0B9B"/>
    <w:rsid w:val="002D0BDD"/>
    <w:rsid w:val="002D0CAE"/>
    <w:rsid w:val="002D1CBD"/>
    <w:rsid w:val="002D250C"/>
    <w:rsid w:val="002D3BD9"/>
    <w:rsid w:val="002D41FA"/>
    <w:rsid w:val="002D5985"/>
    <w:rsid w:val="002D7650"/>
    <w:rsid w:val="002D77C4"/>
    <w:rsid w:val="002E1053"/>
    <w:rsid w:val="002E1A1D"/>
    <w:rsid w:val="002E47F4"/>
    <w:rsid w:val="002E50DD"/>
    <w:rsid w:val="002E5812"/>
    <w:rsid w:val="002E5FCF"/>
    <w:rsid w:val="002E6553"/>
    <w:rsid w:val="002E6735"/>
    <w:rsid w:val="002E759E"/>
    <w:rsid w:val="002E7E55"/>
    <w:rsid w:val="002E7E9F"/>
    <w:rsid w:val="002E7F0B"/>
    <w:rsid w:val="002F07D5"/>
    <w:rsid w:val="002F0974"/>
    <w:rsid w:val="002F1928"/>
    <w:rsid w:val="002F202E"/>
    <w:rsid w:val="002F21AD"/>
    <w:rsid w:val="002F2B89"/>
    <w:rsid w:val="002F2BD0"/>
    <w:rsid w:val="002F3000"/>
    <w:rsid w:val="002F3288"/>
    <w:rsid w:val="002F3479"/>
    <w:rsid w:val="002F4A15"/>
    <w:rsid w:val="002F7516"/>
    <w:rsid w:val="00300E94"/>
    <w:rsid w:val="003013C4"/>
    <w:rsid w:val="00301823"/>
    <w:rsid w:val="0030194A"/>
    <w:rsid w:val="003024F0"/>
    <w:rsid w:val="00302944"/>
    <w:rsid w:val="00302F0D"/>
    <w:rsid w:val="003030D7"/>
    <w:rsid w:val="003035D0"/>
    <w:rsid w:val="00304BA4"/>
    <w:rsid w:val="00305056"/>
    <w:rsid w:val="00305A3C"/>
    <w:rsid w:val="00306A72"/>
    <w:rsid w:val="00306D8E"/>
    <w:rsid w:val="00306DB2"/>
    <w:rsid w:val="00306EDF"/>
    <w:rsid w:val="00311367"/>
    <w:rsid w:val="00311E07"/>
    <w:rsid w:val="00313BC6"/>
    <w:rsid w:val="0031469E"/>
    <w:rsid w:val="00314F98"/>
    <w:rsid w:val="00315C3E"/>
    <w:rsid w:val="00320370"/>
    <w:rsid w:val="0032394B"/>
    <w:rsid w:val="0032418C"/>
    <w:rsid w:val="003248FE"/>
    <w:rsid w:val="00325C1C"/>
    <w:rsid w:val="003263B2"/>
    <w:rsid w:val="00326F1F"/>
    <w:rsid w:val="003270A6"/>
    <w:rsid w:val="003276F0"/>
    <w:rsid w:val="00331CC0"/>
    <w:rsid w:val="00331E67"/>
    <w:rsid w:val="00331EC3"/>
    <w:rsid w:val="00331FF7"/>
    <w:rsid w:val="0033264A"/>
    <w:rsid w:val="00332FD0"/>
    <w:rsid w:val="0033326D"/>
    <w:rsid w:val="00333851"/>
    <w:rsid w:val="0033648F"/>
    <w:rsid w:val="0033665D"/>
    <w:rsid w:val="003368D8"/>
    <w:rsid w:val="003374E4"/>
    <w:rsid w:val="0034079F"/>
    <w:rsid w:val="00340E17"/>
    <w:rsid w:val="003413EF"/>
    <w:rsid w:val="00341FD7"/>
    <w:rsid w:val="00342499"/>
    <w:rsid w:val="00343492"/>
    <w:rsid w:val="00343618"/>
    <w:rsid w:val="003436FE"/>
    <w:rsid w:val="003449DD"/>
    <w:rsid w:val="00345A1F"/>
    <w:rsid w:val="00345EAF"/>
    <w:rsid w:val="0034628E"/>
    <w:rsid w:val="003464E2"/>
    <w:rsid w:val="0035032D"/>
    <w:rsid w:val="00350537"/>
    <w:rsid w:val="00350B2D"/>
    <w:rsid w:val="00353940"/>
    <w:rsid w:val="00353D75"/>
    <w:rsid w:val="00357EC1"/>
    <w:rsid w:val="003608C7"/>
    <w:rsid w:val="00362647"/>
    <w:rsid w:val="003636D4"/>
    <w:rsid w:val="00363707"/>
    <w:rsid w:val="0036658C"/>
    <w:rsid w:val="003677DE"/>
    <w:rsid w:val="003705D5"/>
    <w:rsid w:val="00370F5C"/>
    <w:rsid w:val="003726E5"/>
    <w:rsid w:val="00373474"/>
    <w:rsid w:val="003737EE"/>
    <w:rsid w:val="00374E91"/>
    <w:rsid w:val="00375CDF"/>
    <w:rsid w:val="003804EF"/>
    <w:rsid w:val="00380F7C"/>
    <w:rsid w:val="00381132"/>
    <w:rsid w:val="00382C0F"/>
    <w:rsid w:val="003843D2"/>
    <w:rsid w:val="0038447E"/>
    <w:rsid w:val="003905FF"/>
    <w:rsid w:val="00390925"/>
    <w:rsid w:val="00390BE2"/>
    <w:rsid w:val="00390C98"/>
    <w:rsid w:val="00390E01"/>
    <w:rsid w:val="00391533"/>
    <w:rsid w:val="00392749"/>
    <w:rsid w:val="003929D3"/>
    <w:rsid w:val="00392DA8"/>
    <w:rsid w:val="00393713"/>
    <w:rsid w:val="003945D1"/>
    <w:rsid w:val="00394CDF"/>
    <w:rsid w:val="0039613A"/>
    <w:rsid w:val="00397576"/>
    <w:rsid w:val="003A0374"/>
    <w:rsid w:val="003A0868"/>
    <w:rsid w:val="003A1FAD"/>
    <w:rsid w:val="003A2835"/>
    <w:rsid w:val="003A376F"/>
    <w:rsid w:val="003A395E"/>
    <w:rsid w:val="003A3F8E"/>
    <w:rsid w:val="003A467A"/>
    <w:rsid w:val="003A602B"/>
    <w:rsid w:val="003A70EE"/>
    <w:rsid w:val="003A7643"/>
    <w:rsid w:val="003B054B"/>
    <w:rsid w:val="003B07C3"/>
    <w:rsid w:val="003B097A"/>
    <w:rsid w:val="003B0B69"/>
    <w:rsid w:val="003B12D5"/>
    <w:rsid w:val="003B1B3C"/>
    <w:rsid w:val="003B2008"/>
    <w:rsid w:val="003B228B"/>
    <w:rsid w:val="003B2CFC"/>
    <w:rsid w:val="003B3261"/>
    <w:rsid w:val="003B3CCC"/>
    <w:rsid w:val="003B532E"/>
    <w:rsid w:val="003B6318"/>
    <w:rsid w:val="003C0AEA"/>
    <w:rsid w:val="003C0C27"/>
    <w:rsid w:val="003C0CAD"/>
    <w:rsid w:val="003C2298"/>
    <w:rsid w:val="003C2801"/>
    <w:rsid w:val="003C4CEE"/>
    <w:rsid w:val="003C5AED"/>
    <w:rsid w:val="003C75B7"/>
    <w:rsid w:val="003C7997"/>
    <w:rsid w:val="003D1057"/>
    <w:rsid w:val="003D3011"/>
    <w:rsid w:val="003D35D3"/>
    <w:rsid w:val="003D3F45"/>
    <w:rsid w:val="003D4981"/>
    <w:rsid w:val="003D4A88"/>
    <w:rsid w:val="003D55CC"/>
    <w:rsid w:val="003D5903"/>
    <w:rsid w:val="003D6D09"/>
    <w:rsid w:val="003D7218"/>
    <w:rsid w:val="003E0479"/>
    <w:rsid w:val="003E0726"/>
    <w:rsid w:val="003E0C6F"/>
    <w:rsid w:val="003E261E"/>
    <w:rsid w:val="003E2B3F"/>
    <w:rsid w:val="003E2DD9"/>
    <w:rsid w:val="003E40BB"/>
    <w:rsid w:val="003E604F"/>
    <w:rsid w:val="003F0CBD"/>
    <w:rsid w:val="003F1B9F"/>
    <w:rsid w:val="003F2A44"/>
    <w:rsid w:val="003F50ED"/>
    <w:rsid w:val="003F517F"/>
    <w:rsid w:val="003F620C"/>
    <w:rsid w:val="003F6A26"/>
    <w:rsid w:val="003F6BB4"/>
    <w:rsid w:val="003F711E"/>
    <w:rsid w:val="003F7AA7"/>
    <w:rsid w:val="003F7E42"/>
    <w:rsid w:val="00400465"/>
    <w:rsid w:val="00400487"/>
    <w:rsid w:val="00400FA7"/>
    <w:rsid w:val="00401187"/>
    <w:rsid w:val="0040235A"/>
    <w:rsid w:val="0040370C"/>
    <w:rsid w:val="00403D4A"/>
    <w:rsid w:val="00405992"/>
    <w:rsid w:val="00405CFD"/>
    <w:rsid w:val="00407038"/>
    <w:rsid w:val="00411425"/>
    <w:rsid w:val="004117AA"/>
    <w:rsid w:val="004137C2"/>
    <w:rsid w:val="00413A7C"/>
    <w:rsid w:val="00413AD8"/>
    <w:rsid w:val="004152F8"/>
    <w:rsid w:val="00416A54"/>
    <w:rsid w:val="00416A9F"/>
    <w:rsid w:val="00416D9C"/>
    <w:rsid w:val="00417AA1"/>
    <w:rsid w:val="00417BB7"/>
    <w:rsid w:val="004201B7"/>
    <w:rsid w:val="00420414"/>
    <w:rsid w:val="00421F7C"/>
    <w:rsid w:val="0042328A"/>
    <w:rsid w:val="00423565"/>
    <w:rsid w:val="00423A31"/>
    <w:rsid w:val="00424200"/>
    <w:rsid w:val="004253F3"/>
    <w:rsid w:val="004301E2"/>
    <w:rsid w:val="00430CDA"/>
    <w:rsid w:val="00431808"/>
    <w:rsid w:val="00431C71"/>
    <w:rsid w:val="00432472"/>
    <w:rsid w:val="00432A55"/>
    <w:rsid w:val="00434137"/>
    <w:rsid w:val="004371F4"/>
    <w:rsid w:val="004375E6"/>
    <w:rsid w:val="00437641"/>
    <w:rsid w:val="0043790F"/>
    <w:rsid w:val="00440561"/>
    <w:rsid w:val="0044143E"/>
    <w:rsid w:val="004424A2"/>
    <w:rsid w:val="0044284F"/>
    <w:rsid w:val="004435B9"/>
    <w:rsid w:val="00445086"/>
    <w:rsid w:val="00445F4A"/>
    <w:rsid w:val="004503A6"/>
    <w:rsid w:val="00450ECD"/>
    <w:rsid w:val="00451E7C"/>
    <w:rsid w:val="00453890"/>
    <w:rsid w:val="00454A2E"/>
    <w:rsid w:val="00455445"/>
    <w:rsid w:val="00456733"/>
    <w:rsid w:val="00456781"/>
    <w:rsid w:val="004571F3"/>
    <w:rsid w:val="00457B7B"/>
    <w:rsid w:val="00457EE0"/>
    <w:rsid w:val="004609C8"/>
    <w:rsid w:val="00460BB7"/>
    <w:rsid w:val="00461E1A"/>
    <w:rsid w:val="004622EA"/>
    <w:rsid w:val="00462C31"/>
    <w:rsid w:val="00462DF3"/>
    <w:rsid w:val="00463672"/>
    <w:rsid w:val="00463B27"/>
    <w:rsid w:val="004644A4"/>
    <w:rsid w:val="004646BC"/>
    <w:rsid w:val="00464FDB"/>
    <w:rsid w:val="0046612E"/>
    <w:rsid w:val="00466F81"/>
    <w:rsid w:val="004676BD"/>
    <w:rsid w:val="00467CCE"/>
    <w:rsid w:val="00470539"/>
    <w:rsid w:val="00470789"/>
    <w:rsid w:val="00470D07"/>
    <w:rsid w:val="0047143E"/>
    <w:rsid w:val="0047184A"/>
    <w:rsid w:val="0047234F"/>
    <w:rsid w:val="0047348A"/>
    <w:rsid w:val="004747A5"/>
    <w:rsid w:val="00474B50"/>
    <w:rsid w:val="00474F12"/>
    <w:rsid w:val="00476709"/>
    <w:rsid w:val="004767A1"/>
    <w:rsid w:val="0047788F"/>
    <w:rsid w:val="004801DB"/>
    <w:rsid w:val="004810CF"/>
    <w:rsid w:val="0048270D"/>
    <w:rsid w:val="004853F0"/>
    <w:rsid w:val="00485700"/>
    <w:rsid w:val="004877C5"/>
    <w:rsid w:val="004907A4"/>
    <w:rsid w:val="0049083A"/>
    <w:rsid w:val="00490B48"/>
    <w:rsid w:val="00491DAF"/>
    <w:rsid w:val="00492538"/>
    <w:rsid w:val="00493328"/>
    <w:rsid w:val="004954F0"/>
    <w:rsid w:val="00496246"/>
    <w:rsid w:val="00497772"/>
    <w:rsid w:val="00497CB3"/>
    <w:rsid w:val="004A0F50"/>
    <w:rsid w:val="004A2DDC"/>
    <w:rsid w:val="004A3967"/>
    <w:rsid w:val="004A3A30"/>
    <w:rsid w:val="004A4102"/>
    <w:rsid w:val="004A4288"/>
    <w:rsid w:val="004A480B"/>
    <w:rsid w:val="004A4B52"/>
    <w:rsid w:val="004A50F3"/>
    <w:rsid w:val="004B12CA"/>
    <w:rsid w:val="004B229E"/>
    <w:rsid w:val="004B2701"/>
    <w:rsid w:val="004B2866"/>
    <w:rsid w:val="004B3858"/>
    <w:rsid w:val="004B385A"/>
    <w:rsid w:val="004B455D"/>
    <w:rsid w:val="004B5C2B"/>
    <w:rsid w:val="004B772D"/>
    <w:rsid w:val="004C04F3"/>
    <w:rsid w:val="004C214F"/>
    <w:rsid w:val="004C242F"/>
    <w:rsid w:val="004C36B2"/>
    <w:rsid w:val="004C6479"/>
    <w:rsid w:val="004C6FFB"/>
    <w:rsid w:val="004C7020"/>
    <w:rsid w:val="004C7564"/>
    <w:rsid w:val="004C764F"/>
    <w:rsid w:val="004D1017"/>
    <w:rsid w:val="004D2B9B"/>
    <w:rsid w:val="004D3E7D"/>
    <w:rsid w:val="004D5355"/>
    <w:rsid w:val="004D594F"/>
    <w:rsid w:val="004D5C7F"/>
    <w:rsid w:val="004D6B1A"/>
    <w:rsid w:val="004D6B5C"/>
    <w:rsid w:val="004D7C52"/>
    <w:rsid w:val="004E0256"/>
    <w:rsid w:val="004E18DC"/>
    <w:rsid w:val="004E19CD"/>
    <w:rsid w:val="004E1B89"/>
    <w:rsid w:val="004E2727"/>
    <w:rsid w:val="004E2AB1"/>
    <w:rsid w:val="004E2D9C"/>
    <w:rsid w:val="004E308B"/>
    <w:rsid w:val="004E3590"/>
    <w:rsid w:val="004E3A57"/>
    <w:rsid w:val="004E3F6B"/>
    <w:rsid w:val="004E4302"/>
    <w:rsid w:val="004E572D"/>
    <w:rsid w:val="004E658C"/>
    <w:rsid w:val="004E6F8F"/>
    <w:rsid w:val="004E72D9"/>
    <w:rsid w:val="004F169C"/>
    <w:rsid w:val="004F1CE7"/>
    <w:rsid w:val="004F2C4D"/>
    <w:rsid w:val="004F2C58"/>
    <w:rsid w:val="004F2F80"/>
    <w:rsid w:val="004F31D6"/>
    <w:rsid w:val="004F4451"/>
    <w:rsid w:val="004F44C5"/>
    <w:rsid w:val="004F4C88"/>
    <w:rsid w:val="004F53B2"/>
    <w:rsid w:val="004F5673"/>
    <w:rsid w:val="004F5AF7"/>
    <w:rsid w:val="004F687F"/>
    <w:rsid w:val="004F7481"/>
    <w:rsid w:val="00500DF8"/>
    <w:rsid w:val="00503BBE"/>
    <w:rsid w:val="00504E40"/>
    <w:rsid w:val="00504EA5"/>
    <w:rsid w:val="00504EA7"/>
    <w:rsid w:val="00505658"/>
    <w:rsid w:val="005070D5"/>
    <w:rsid w:val="005102A0"/>
    <w:rsid w:val="005110E3"/>
    <w:rsid w:val="0051134B"/>
    <w:rsid w:val="00512F14"/>
    <w:rsid w:val="00515D8C"/>
    <w:rsid w:val="005245B1"/>
    <w:rsid w:val="00524B42"/>
    <w:rsid w:val="00525C4C"/>
    <w:rsid w:val="0052677C"/>
    <w:rsid w:val="00526799"/>
    <w:rsid w:val="00526FDE"/>
    <w:rsid w:val="005276A9"/>
    <w:rsid w:val="00527740"/>
    <w:rsid w:val="00530518"/>
    <w:rsid w:val="00530C39"/>
    <w:rsid w:val="00531BA3"/>
    <w:rsid w:val="00531D10"/>
    <w:rsid w:val="00534D7F"/>
    <w:rsid w:val="00535637"/>
    <w:rsid w:val="005359F7"/>
    <w:rsid w:val="00536803"/>
    <w:rsid w:val="005374F4"/>
    <w:rsid w:val="00540829"/>
    <w:rsid w:val="005414D5"/>
    <w:rsid w:val="00541DDA"/>
    <w:rsid w:val="005422B2"/>
    <w:rsid w:val="00542345"/>
    <w:rsid w:val="0054253A"/>
    <w:rsid w:val="005451B8"/>
    <w:rsid w:val="005452CC"/>
    <w:rsid w:val="005477C5"/>
    <w:rsid w:val="005500B1"/>
    <w:rsid w:val="0055078E"/>
    <w:rsid w:val="005513CB"/>
    <w:rsid w:val="00551FB9"/>
    <w:rsid w:val="005536B9"/>
    <w:rsid w:val="00553F55"/>
    <w:rsid w:val="00554F2D"/>
    <w:rsid w:val="005609EF"/>
    <w:rsid w:val="00561422"/>
    <w:rsid w:val="005618B4"/>
    <w:rsid w:val="005628F4"/>
    <w:rsid w:val="00562BB8"/>
    <w:rsid w:val="005638D2"/>
    <w:rsid w:val="0056402E"/>
    <w:rsid w:val="005652B1"/>
    <w:rsid w:val="0056557F"/>
    <w:rsid w:val="00566575"/>
    <w:rsid w:val="00566B97"/>
    <w:rsid w:val="00566D31"/>
    <w:rsid w:val="00570C67"/>
    <w:rsid w:val="00570E99"/>
    <w:rsid w:val="00572B1B"/>
    <w:rsid w:val="00572FAB"/>
    <w:rsid w:val="00573194"/>
    <w:rsid w:val="00573570"/>
    <w:rsid w:val="00573E70"/>
    <w:rsid w:val="00575790"/>
    <w:rsid w:val="00576E15"/>
    <w:rsid w:val="00577C73"/>
    <w:rsid w:val="005805E1"/>
    <w:rsid w:val="00581087"/>
    <w:rsid w:val="0058200A"/>
    <w:rsid w:val="0058286E"/>
    <w:rsid w:val="005849F9"/>
    <w:rsid w:val="005859BC"/>
    <w:rsid w:val="00586814"/>
    <w:rsid w:val="00586CDB"/>
    <w:rsid w:val="005904AE"/>
    <w:rsid w:val="00590D4C"/>
    <w:rsid w:val="005932C6"/>
    <w:rsid w:val="005938B7"/>
    <w:rsid w:val="00593FA5"/>
    <w:rsid w:val="005940E5"/>
    <w:rsid w:val="00595344"/>
    <w:rsid w:val="005964E4"/>
    <w:rsid w:val="00596D89"/>
    <w:rsid w:val="0059711F"/>
    <w:rsid w:val="00597593"/>
    <w:rsid w:val="005975D7"/>
    <w:rsid w:val="00597E81"/>
    <w:rsid w:val="005A0FA9"/>
    <w:rsid w:val="005A10A5"/>
    <w:rsid w:val="005A1EA2"/>
    <w:rsid w:val="005A2C7D"/>
    <w:rsid w:val="005A482B"/>
    <w:rsid w:val="005A4EB4"/>
    <w:rsid w:val="005A579C"/>
    <w:rsid w:val="005A5AD4"/>
    <w:rsid w:val="005A62D8"/>
    <w:rsid w:val="005A7279"/>
    <w:rsid w:val="005A7521"/>
    <w:rsid w:val="005A7EAB"/>
    <w:rsid w:val="005B01BE"/>
    <w:rsid w:val="005B0F3E"/>
    <w:rsid w:val="005B1C66"/>
    <w:rsid w:val="005B216A"/>
    <w:rsid w:val="005B23A4"/>
    <w:rsid w:val="005B43AF"/>
    <w:rsid w:val="005B4F28"/>
    <w:rsid w:val="005B4F6C"/>
    <w:rsid w:val="005B54AD"/>
    <w:rsid w:val="005B6629"/>
    <w:rsid w:val="005B6F21"/>
    <w:rsid w:val="005B7010"/>
    <w:rsid w:val="005C0A0F"/>
    <w:rsid w:val="005C0A64"/>
    <w:rsid w:val="005C0CCC"/>
    <w:rsid w:val="005C0D83"/>
    <w:rsid w:val="005C0F3C"/>
    <w:rsid w:val="005C255E"/>
    <w:rsid w:val="005C314D"/>
    <w:rsid w:val="005C3B1F"/>
    <w:rsid w:val="005C4324"/>
    <w:rsid w:val="005C4B9B"/>
    <w:rsid w:val="005C657F"/>
    <w:rsid w:val="005C6B27"/>
    <w:rsid w:val="005C6DF1"/>
    <w:rsid w:val="005D255C"/>
    <w:rsid w:val="005D35AB"/>
    <w:rsid w:val="005D3791"/>
    <w:rsid w:val="005D4FAC"/>
    <w:rsid w:val="005D5666"/>
    <w:rsid w:val="005D5A63"/>
    <w:rsid w:val="005D5DED"/>
    <w:rsid w:val="005D5E8B"/>
    <w:rsid w:val="005D6185"/>
    <w:rsid w:val="005D7359"/>
    <w:rsid w:val="005D7658"/>
    <w:rsid w:val="005D7B80"/>
    <w:rsid w:val="005E1278"/>
    <w:rsid w:val="005E5B08"/>
    <w:rsid w:val="005E6D2A"/>
    <w:rsid w:val="005F1F6E"/>
    <w:rsid w:val="005F2258"/>
    <w:rsid w:val="005F3C7D"/>
    <w:rsid w:val="005F3F77"/>
    <w:rsid w:val="005F4799"/>
    <w:rsid w:val="005F47E1"/>
    <w:rsid w:val="005F55EF"/>
    <w:rsid w:val="005F5A4D"/>
    <w:rsid w:val="005F60CC"/>
    <w:rsid w:val="005F65F7"/>
    <w:rsid w:val="005F7316"/>
    <w:rsid w:val="0060175C"/>
    <w:rsid w:val="00601A6A"/>
    <w:rsid w:val="00601D0D"/>
    <w:rsid w:val="006029A1"/>
    <w:rsid w:val="006030F0"/>
    <w:rsid w:val="00604DF5"/>
    <w:rsid w:val="00606954"/>
    <w:rsid w:val="00610551"/>
    <w:rsid w:val="0061178E"/>
    <w:rsid w:val="006118CD"/>
    <w:rsid w:val="00612007"/>
    <w:rsid w:val="006126BD"/>
    <w:rsid w:val="00613BD0"/>
    <w:rsid w:val="006159DC"/>
    <w:rsid w:val="006159EF"/>
    <w:rsid w:val="00617EB7"/>
    <w:rsid w:val="00620A26"/>
    <w:rsid w:val="00621761"/>
    <w:rsid w:val="00622B30"/>
    <w:rsid w:val="00622C87"/>
    <w:rsid w:val="00624762"/>
    <w:rsid w:val="00624BFE"/>
    <w:rsid w:val="00626B82"/>
    <w:rsid w:val="0062775F"/>
    <w:rsid w:val="00630815"/>
    <w:rsid w:val="006308AA"/>
    <w:rsid w:val="006309FE"/>
    <w:rsid w:val="00630C43"/>
    <w:rsid w:val="00631E8D"/>
    <w:rsid w:val="0063296C"/>
    <w:rsid w:val="00633E54"/>
    <w:rsid w:val="0063587D"/>
    <w:rsid w:val="00635E4F"/>
    <w:rsid w:val="00635F5D"/>
    <w:rsid w:val="006365F4"/>
    <w:rsid w:val="0063679E"/>
    <w:rsid w:val="00636A28"/>
    <w:rsid w:val="00636CCC"/>
    <w:rsid w:val="00637D24"/>
    <w:rsid w:val="00637EA9"/>
    <w:rsid w:val="00642C67"/>
    <w:rsid w:val="00643C34"/>
    <w:rsid w:val="0064458D"/>
    <w:rsid w:val="00645140"/>
    <w:rsid w:val="006454A1"/>
    <w:rsid w:val="00645687"/>
    <w:rsid w:val="00645A4E"/>
    <w:rsid w:val="006469F4"/>
    <w:rsid w:val="00646B97"/>
    <w:rsid w:val="00646EE2"/>
    <w:rsid w:val="00646EEE"/>
    <w:rsid w:val="00646F46"/>
    <w:rsid w:val="00647F37"/>
    <w:rsid w:val="00652CE1"/>
    <w:rsid w:val="00652D95"/>
    <w:rsid w:val="00653D2E"/>
    <w:rsid w:val="0065528C"/>
    <w:rsid w:val="00655E93"/>
    <w:rsid w:val="00656460"/>
    <w:rsid w:val="006565F3"/>
    <w:rsid w:val="006567E7"/>
    <w:rsid w:val="00656FC7"/>
    <w:rsid w:val="00657041"/>
    <w:rsid w:val="00657B2E"/>
    <w:rsid w:val="00661239"/>
    <w:rsid w:val="00661610"/>
    <w:rsid w:val="00662A5D"/>
    <w:rsid w:val="00663367"/>
    <w:rsid w:val="00664F50"/>
    <w:rsid w:val="006657B1"/>
    <w:rsid w:val="00665A9B"/>
    <w:rsid w:val="00671645"/>
    <w:rsid w:val="00671E29"/>
    <w:rsid w:val="00671E6F"/>
    <w:rsid w:val="00673DEB"/>
    <w:rsid w:val="00674561"/>
    <w:rsid w:val="0067551A"/>
    <w:rsid w:val="00675868"/>
    <w:rsid w:val="0067610C"/>
    <w:rsid w:val="00676293"/>
    <w:rsid w:val="00676730"/>
    <w:rsid w:val="00676BEE"/>
    <w:rsid w:val="006778D2"/>
    <w:rsid w:val="00677D83"/>
    <w:rsid w:val="00677F95"/>
    <w:rsid w:val="006802DE"/>
    <w:rsid w:val="00680669"/>
    <w:rsid w:val="006808A5"/>
    <w:rsid w:val="00681765"/>
    <w:rsid w:val="00683BF3"/>
    <w:rsid w:val="00683F2C"/>
    <w:rsid w:val="00685071"/>
    <w:rsid w:val="006859F9"/>
    <w:rsid w:val="00687E82"/>
    <w:rsid w:val="00687E96"/>
    <w:rsid w:val="0069023B"/>
    <w:rsid w:val="00690641"/>
    <w:rsid w:val="00690DA2"/>
    <w:rsid w:val="00691F99"/>
    <w:rsid w:val="00692D68"/>
    <w:rsid w:val="006931C8"/>
    <w:rsid w:val="0069347C"/>
    <w:rsid w:val="00695B01"/>
    <w:rsid w:val="00696C8A"/>
    <w:rsid w:val="006971C3"/>
    <w:rsid w:val="006A0352"/>
    <w:rsid w:val="006A0EFE"/>
    <w:rsid w:val="006A2890"/>
    <w:rsid w:val="006A2AFC"/>
    <w:rsid w:val="006A3926"/>
    <w:rsid w:val="006A54DB"/>
    <w:rsid w:val="006A585E"/>
    <w:rsid w:val="006A5EC9"/>
    <w:rsid w:val="006A71DE"/>
    <w:rsid w:val="006A737E"/>
    <w:rsid w:val="006A73E8"/>
    <w:rsid w:val="006B0281"/>
    <w:rsid w:val="006B0B6C"/>
    <w:rsid w:val="006B2D42"/>
    <w:rsid w:val="006B2E22"/>
    <w:rsid w:val="006B4201"/>
    <w:rsid w:val="006B4FC1"/>
    <w:rsid w:val="006B5625"/>
    <w:rsid w:val="006B6645"/>
    <w:rsid w:val="006B68BC"/>
    <w:rsid w:val="006B6933"/>
    <w:rsid w:val="006C00F7"/>
    <w:rsid w:val="006C11B6"/>
    <w:rsid w:val="006C16A7"/>
    <w:rsid w:val="006C23B8"/>
    <w:rsid w:val="006C35DE"/>
    <w:rsid w:val="006C4D07"/>
    <w:rsid w:val="006C4D86"/>
    <w:rsid w:val="006C51B9"/>
    <w:rsid w:val="006C65B2"/>
    <w:rsid w:val="006C6BE2"/>
    <w:rsid w:val="006D20AD"/>
    <w:rsid w:val="006D276C"/>
    <w:rsid w:val="006D29D3"/>
    <w:rsid w:val="006D47E4"/>
    <w:rsid w:val="006D5691"/>
    <w:rsid w:val="006D56A4"/>
    <w:rsid w:val="006D56D5"/>
    <w:rsid w:val="006D606C"/>
    <w:rsid w:val="006D6A25"/>
    <w:rsid w:val="006D6C82"/>
    <w:rsid w:val="006E0A10"/>
    <w:rsid w:val="006E0E19"/>
    <w:rsid w:val="006E114B"/>
    <w:rsid w:val="006E1485"/>
    <w:rsid w:val="006E16E6"/>
    <w:rsid w:val="006E1BA1"/>
    <w:rsid w:val="006E1E3B"/>
    <w:rsid w:val="006E20ED"/>
    <w:rsid w:val="006E2346"/>
    <w:rsid w:val="006E3AD1"/>
    <w:rsid w:val="006E40FD"/>
    <w:rsid w:val="006E431D"/>
    <w:rsid w:val="006E6F20"/>
    <w:rsid w:val="006F03BB"/>
    <w:rsid w:val="006F1541"/>
    <w:rsid w:val="006F1A2D"/>
    <w:rsid w:val="006F2018"/>
    <w:rsid w:val="006F251F"/>
    <w:rsid w:val="006F3812"/>
    <w:rsid w:val="006F3A66"/>
    <w:rsid w:val="006F5D09"/>
    <w:rsid w:val="006F5FDD"/>
    <w:rsid w:val="006F61D0"/>
    <w:rsid w:val="006F6408"/>
    <w:rsid w:val="006F7C57"/>
    <w:rsid w:val="00701B7E"/>
    <w:rsid w:val="00702061"/>
    <w:rsid w:val="00702CF3"/>
    <w:rsid w:val="00702D5B"/>
    <w:rsid w:val="007033DA"/>
    <w:rsid w:val="00704615"/>
    <w:rsid w:val="00705059"/>
    <w:rsid w:val="00706442"/>
    <w:rsid w:val="007067E5"/>
    <w:rsid w:val="00706A29"/>
    <w:rsid w:val="00706F76"/>
    <w:rsid w:val="00707230"/>
    <w:rsid w:val="00710439"/>
    <w:rsid w:val="0071138D"/>
    <w:rsid w:val="00711ECC"/>
    <w:rsid w:val="00713360"/>
    <w:rsid w:val="00713836"/>
    <w:rsid w:val="00713E34"/>
    <w:rsid w:val="00715258"/>
    <w:rsid w:val="00716DBC"/>
    <w:rsid w:val="00716EE4"/>
    <w:rsid w:val="007207C9"/>
    <w:rsid w:val="0072134B"/>
    <w:rsid w:val="007213B0"/>
    <w:rsid w:val="0072274D"/>
    <w:rsid w:val="00722985"/>
    <w:rsid w:val="00722CF8"/>
    <w:rsid w:val="00724525"/>
    <w:rsid w:val="00725EF4"/>
    <w:rsid w:val="007262CD"/>
    <w:rsid w:val="00726CA0"/>
    <w:rsid w:val="00732893"/>
    <w:rsid w:val="00733FD2"/>
    <w:rsid w:val="00734DD4"/>
    <w:rsid w:val="00735BE7"/>
    <w:rsid w:val="00736829"/>
    <w:rsid w:val="00736F7B"/>
    <w:rsid w:val="00740A8A"/>
    <w:rsid w:val="00741052"/>
    <w:rsid w:val="00743B39"/>
    <w:rsid w:val="0074429A"/>
    <w:rsid w:val="007447D5"/>
    <w:rsid w:val="00744E7E"/>
    <w:rsid w:val="00745796"/>
    <w:rsid w:val="00746543"/>
    <w:rsid w:val="007508E6"/>
    <w:rsid w:val="00750A00"/>
    <w:rsid w:val="00750A86"/>
    <w:rsid w:val="00751562"/>
    <w:rsid w:val="00751B2E"/>
    <w:rsid w:val="00752B19"/>
    <w:rsid w:val="0075306E"/>
    <w:rsid w:val="0075312F"/>
    <w:rsid w:val="00753432"/>
    <w:rsid w:val="007539EB"/>
    <w:rsid w:val="00753DF0"/>
    <w:rsid w:val="00753F5C"/>
    <w:rsid w:val="007540EF"/>
    <w:rsid w:val="007543B2"/>
    <w:rsid w:val="00755253"/>
    <w:rsid w:val="00755A52"/>
    <w:rsid w:val="00755C8E"/>
    <w:rsid w:val="00756C8A"/>
    <w:rsid w:val="00756F3B"/>
    <w:rsid w:val="00757566"/>
    <w:rsid w:val="007600E5"/>
    <w:rsid w:val="007617EA"/>
    <w:rsid w:val="0076181C"/>
    <w:rsid w:val="00762756"/>
    <w:rsid w:val="00762991"/>
    <w:rsid w:val="00763E7C"/>
    <w:rsid w:val="0076419A"/>
    <w:rsid w:val="00764CA1"/>
    <w:rsid w:val="00764F35"/>
    <w:rsid w:val="007660D6"/>
    <w:rsid w:val="007669C4"/>
    <w:rsid w:val="00766E75"/>
    <w:rsid w:val="00767558"/>
    <w:rsid w:val="00767BF4"/>
    <w:rsid w:val="00767E69"/>
    <w:rsid w:val="007716CE"/>
    <w:rsid w:val="0077172B"/>
    <w:rsid w:val="00772454"/>
    <w:rsid w:val="0077382E"/>
    <w:rsid w:val="00776414"/>
    <w:rsid w:val="00776867"/>
    <w:rsid w:val="00776F1C"/>
    <w:rsid w:val="00780D1D"/>
    <w:rsid w:val="007815AD"/>
    <w:rsid w:val="00784894"/>
    <w:rsid w:val="00786769"/>
    <w:rsid w:val="00786C03"/>
    <w:rsid w:val="00786E6B"/>
    <w:rsid w:val="00787B24"/>
    <w:rsid w:val="00787BC1"/>
    <w:rsid w:val="007901FC"/>
    <w:rsid w:val="0079177F"/>
    <w:rsid w:val="00791BB9"/>
    <w:rsid w:val="00791D60"/>
    <w:rsid w:val="00792005"/>
    <w:rsid w:val="00792DCA"/>
    <w:rsid w:val="00792EDB"/>
    <w:rsid w:val="007962E4"/>
    <w:rsid w:val="007965AE"/>
    <w:rsid w:val="00796B5F"/>
    <w:rsid w:val="00797347"/>
    <w:rsid w:val="00797921"/>
    <w:rsid w:val="007A15C6"/>
    <w:rsid w:val="007A1E34"/>
    <w:rsid w:val="007A285F"/>
    <w:rsid w:val="007A2EE2"/>
    <w:rsid w:val="007A4AFB"/>
    <w:rsid w:val="007A59E0"/>
    <w:rsid w:val="007A7107"/>
    <w:rsid w:val="007A7538"/>
    <w:rsid w:val="007B12D5"/>
    <w:rsid w:val="007B35D7"/>
    <w:rsid w:val="007B4169"/>
    <w:rsid w:val="007B459A"/>
    <w:rsid w:val="007B4A33"/>
    <w:rsid w:val="007B6B77"/>
    <w:rsid w:val="007C031A"/>
    <w:rsid w:val="007C0708"/>
    <w:rsid w:val="007C0D53"/>
    <w:rsid w:val="007C102B"/>
    <w:rsid w:val="007C1030"/>
    <w:rsid w:val="007C2DDF"/>
    <w:rsid w:val="007C3911"/>
    <w:rsid w:val="007C3FF1"/>
    <w:rsid w:val="007C527B"/>
    <w:rsid w:val="007C6C77"/>
    <w:rsid w:val="007C7476"/>
    <w:rsid w:val="007D04DF"/>
    <w:rsid w:val="007D0F21"/>
    <w:rsid w:val="007D2346"/>
    <w:rsid w:val="007D280E"/>
    <w:rsid w:val="007D29E4"/>
    <w:rsid w:val="007D39B1"/>
    <w:rsid w:val="007D3FDC"/>
    <w:rsid w:val="007D4E50"/>
    <w:rsid w:val="007D57AA"/>
    <w:rsid w:val="007D79E6"/>
    <w:rsid w:val="007E1580"/>
    <w:rsid w:val="007E1D08"/>
    <w:rsid w:val="007E28DA"/>
    <w:rsid w:val="007E3623"/>
    <w:rsid w:val="007E37D7"/>
    <w:rsid w:val="007E3EBC"/>
    <w:rsid w:val="007E56BD"/>
    <w:rsid w:val="007E5D85"/>
    <w:rsid w:val="007E6972"/>
    <w:rsid w:val="007E6C75"/>
    <w:rsid w:val="007E774F"/>
    <w:rsid w:val="007F1D08"/>
    <w:rsid w:val="007F2432"/>
    <w:rsid w:val="007F2851"/>
    <w:rsid w:val="007F48F8"/>
    <w:rsid w:val="007F5238"/>
    <w:rsid w:val="007F52A9"/>
    <w:rsid w:val="007F5F54"/>
    <w:rsid w:val="007F6314"/>
    <w:rsid w:val="007F6712"/>
    <w:rsid w:val="007F6ABC"/>
    <w:rsid w:val="007F7511"/>
    <w:rsid w:val="007F78CB"/>
    <w:rsid w:val="0080013A"/>
    <w:rsid w:val="008025C9"/>
    <w:rsid w:val="00804230"/>
    <w:rsid w:val="00804D42"/>
    <w:rsid w:val="00804D68"/>
    <w:rsid w:val="00804E52"/>
    <w:rsid w:val="00804E5D"/>
    <w:rsid w:val="008054F3"/>
    <w:rsid w:val="00806DB5"/>
    <w:rsid w:val="00810098"/>
    <w:rsid w:val="008117DB"/>
    <w:rsid w:val="008118FD"/>
    <w:rsid w:val="0081214A"/>
    <w:rsid w:val="00813F8F"/>
    <w:rsid w:val="00814A1B"/>
    <w:rsid w:val="00816796"/>
    <w:rsid w:val="008179BD"/>
    <w:rsid w:val="00820D9D"/>
    <w:rsid w:val="008217B7"/>
    <w:rsid w:val="00822500"/>
    <w:rsid w:val="00822563"/>
    <w:rsid w:val="008232F2"/>
    <w:rsid w:val="00823BB9"/>
    <w:rsid w:val="00823C3A"/>
    <w:rsid w:val="00824010"/>
    <w:rsid w:val="00825CB1"/>
    <w:rsid w:val="00826B62"/>
    <w:rsid w:val="00830980"/>
    <w:rsid w:val="00831B1F"/>
    <w:rsid w:val="00831DC1"/>
    <w:rsid w:val="008343FA"/>
    <w:rsid w:val="00834F1B"/>
    <w:rsid w:val="00835AF3"/>
    <w:rsid w:val="00835B16"/>
    <w:rsid w:val="0083754E"/>
    <w:rsid w:val="008402AB"/>
    <w:rsid w:val="00840DEE"/>
    <w:rsid w:val="00841B12"/>
    <w:rsid w:val="00841C87"/>
    <w:rsid w:val="00841CEE"/>
    <w:rsid w:val="00842008"/>
    <w:rsid w:val="00844773"/>
    <w:rsid w:val="00844D72"/>
    <w:rsid w:val="008462F1"/>
    <w:rsid w:val="00846746"/>
    <w:rsid w:val="00846845"/>
    <w:rsid w:val="00846B97"/>
    <w:rsid w:val="00850058"/>
    <w:rsid w:val="00850090"/>
    <w:rsid w:val="00850FF6"/>
    <w:rsid w:val="00853311"/>
    <w:rsid w:val="00853749"/>
    <w:rsid w:val="00854265"/>
    <w:rsid w:val="008542A4"/>
    <w:rsid w:val="00854640"/>
    <w:rsid w:val="00854706"/>
    <w:rsid w:val="00855ED7"/>
    <w:rsid w:val="00860131"/>
    <w:rsid w:val="00861C24"/>
    <w:rsid w:val="00861F86"/>
    <w:rsid w:val="00865B67"/>
    <w:rsid w:val="00866B2F"/>
    <w:rsid w:val="0086760F"/>
    <w:rsid w:val="00867A4B"/>
    <w:rsid w:val="008729AE"/>
    <w:rsid w:val="00872F65"/>
    <w:rsid w:val="00872FB2"/>
    <w:rsid w:val="00872FBD"/>
    <w:rsid w:val="00873523"/>
    <w:rsid w:val="008739E1"/>
    <w:rsid w:val="00874063"/>
    <w:rsid w:val="008752D0"/>
    <w:rsid w:val="008756CA"/>
    <w:rsid w:val="008760DB"/>
    <w:rsid w:val="00876151"/>
    <w:rsid w:val="0087626D"/>
    <w:rsid w:val="008813F0"/>
    <w:rsid w:val="00881801"/>
    <w:rsid w:val="00882026"/>
    <w:rsid w:val="00882790"/>
    <w:rsid w:val="00884327"/>
    <w:rsid w:val="00885BDC"/>
    <w:rsid w:val="0088742B"/>
    <w:rsid w:val="0089045C"/>
    <w:rsid w:val="00890471"/>
    <w:rsid w:val="008923E3"/>
    <w:rsid w:val="00892C72"/>
    <w:rsid w:val="00895E7C"/>
    <w:rsid w:val="008960F7"/>
    <w:rsid w:val="008964C6"/>
    <w:rsid w:val="0089666D"/>
    <w:rsid w:val="00897711"/>
    <w:rsid w:val="008977C8"/>
    <w:rsid w:val="008A0A16"/>
    <w:rsid w:val="008A114C"/>
    <w:rsid w:val="008A2157"/>
    <w:rsid w:val="008A2A5D"/>
    <w:rsid w:val="008A2E18"/>
    <w:rsid w:val="008A5631"/>
    <w:rsid w:val="008A595B"/>
    <w:rsid w:val="008A70BA"/>
    <w:rsid w:val="008A7DC9"/>
    <w:rsid w:val="008B039D"/>
    <w:rsid w:val="008B318D"/>
    <w:rsid w:val="008B3CB4"/>
    <w:rsid w:val="008B4241"/>
    <w:rsid w:val="008B4CF2"/>
    <w:rsid w:val="008B4F02"/>
    <w:rsid w:val="008B50A0"/>
    <w:rsid w:val="008B77A6"/>
    <w:rsid w:val="008C1556"/>
    <w:rsid w:val="008C2CF8"/>
    <w:rsid w:val="008C300C"/>
    <w:rsid w:val="008C34AF"/>
    <w:rsid w:val="008C3C19"/>
    <w:rsid w:val="008C3D02"/>
    <w:rsid w:val="008C4559"/>
    <w:rsid w:val="008C6D21"/>
    <w:rsid w:val="008D0E40"/>
    <w:rsid w:val="008D2896"/>
    <w:rsid w:val="008D3030"/>
    <w:rsid w:val="008D4412"/>
    <w:rsid w:val="008D472F"/>
    <w:rsid w:val="008D4C73"/>
    <w:rsid w:val="008D5B62"/>
    <w:rsid w:val="008D6A44"/>
    <w:rsid w:val="008D6B0C"/>
    <w:rsid w:val="008D7DDF"/>
    <w:rsid w:val="008D7E7C"/>
    <w:rsid w:val="008E0143"/>
    <w:rsid w:val="008E0865"/>
    <w:rsid w:val="008E0C1A"/>
    <w:rsid w:val="008E126C"/>
    <w:rsid w:val="008E1392"/>
    <w:rsid w:val="008E17BE"/>
    <w:rsid w:val="008E2AC7"/>
    <w:rsid w:val="008E30C7"/>
    <w:rsid w:val="008E53B8"/>
    <w:rsid w:val="008E5E3C"/>
    <w:rsid w:val="008E6E6F"/>
    <w:rsid w:val="008F17EB"/>
    <w:rsid w:val="008F1CAB"/>
    <w:rsid w:val="008F267E"/>
    <w:rsid w:val="008F2994"/>
    <w:rsid w:val="008F29CC"/>
    <w:rsid w:val="008F30D9"/>
    <w:rsid w:val="008F34ED"/>
    <w:rsid w:val="008F394A"/>
    <w:rsid w:val="008F4549"/>
    <w:rsid w:val="008F547C"/>
    <w:rsid w:val="008F764E"/>
    <w:rsid w:val="00900742"/>
    <w:rsid w:val="009015E8"/>
    <w:rsid w:val="00905044"/>
    <w:rsid w:val="0090634E"/>
    <w:rsid w:val="0090697B"/>
    <w:rsid w:val="00910933"/>
    <w:rsid w:val="00911EBE"/>
    <w:rsid w:val="009132C4"/>
    <w:rsid w:val="00913EF1"/>
    <w:rsid w:val="00914050"/>
    <w:rsid w:val="009143F5"/>
    <w:rsid w:val="0091684D"/>
    <w:rsid w:val="0091694E"/>
    <w:rsid w:val="00916B24"/>
    <w:rsid w:val="00922B68"/>
    <w:rsid w:val="00924AD6"/>
    <w:rsid w:val="0092629A"/>
    <w:rsid w:val="009278F8"/>
    <w:rsid w:val="00927EA1"/>
    <w:rsid w:val="00927EBA"/>
    <w:rsid w:val="00930678"/>
    <w:rsid w:val="00930BF5"/>
    <w:rsid w:val="00930EB5"/>
    <w:rsid w:val="009316D0"/>
    <w:rsid w:val="00933556"/>
    <w:rsid w:val="00935432"/>
    <w:rsid w:val="00935645"/>
    <w:rsid w:val="009367F3"/>
    <w:rsid w:val="00940502"/>
    <w:rsid w:val="00940B2C"/>
    <w:rsid w:val="00940FFA"/>
    <w:rsid w:val="00941AF2"/>
    <w:rsid w:val="00944FFC"/>
    <w:rsid w:val="00945CE2"/>
    <w:rsid w:val="00945D8C"/>
    <w:rsid w:val="0094783B"/>
    <w:rsid w:val="0094796A"/>
    <w:rsid w:val="00947E9A"/>
    <w:rsid w:val="009517BA"/>
    <w:rsid w:val="00951C36"/>
    <w:rsid w:val="00951E04"/>
    <w:rsid w:val="00951FA0"/>
    <w:rsid w:val="0095290A"/>
    <w:rsid w:val="009534C3"/>
    <w:rsid w:val="009539AF"/>
    <w:rsid w:val="00954002"/>
    <w:rsid w:val="00954B17"/>
    <w:rsid w:val="00956F85"/>
    <w:rsid w:val="009577EB"/>
    <w:rsid w:val="009602E1"/>
    <w:rsid w:val="009605F4"/>
    <w:rsid w:val="00960C81"/>
    <w:rsid w:val="009623BD"/>
    <w:rsid w:val="00962A3B"/>
    <w:rsid w:val="00963CB2"/>
    <w:rsid w:val="009657CC"/>
    <w:rsid w:val="009657F8"/>
    <w:rsid w:val="00967EE0"/>
    <w:rsid w:val="009701A3"/>
    <w:rsid w:val="00971154"/>
    <w:rsid w:val="00971CA8"/>
    <w:rsid w:val="00971F08"/>
    <w:rsid w:val="009723E2"/>
    <w:rsid w:val="009726BF"/>
    <w:rsid w:val="00973300"/>
    <w:rsid w:val="009742B4"/>
    <w:rsid w:val="00976829"/>
    <w:rsid w:val="009804A2"/>
    <w:rsid w:val="0098071A"/>
    <w:rsid w:val="00981823"/>
    <w:rsid w:val="00984C03"/>
    <w:rsid w:val="00985BC5"/>
    <w:rsid w:val="009862DA"/>
    <w:rsid w:val="00986E2C"/>
    <w:rsid w:val="00987268"/>
    <w:rsid w:val="00987514"/>
    <w:rsid w:val="00987A29"/>
    <w:rsid w:val="009913BA"/>
    <w:rsid w:val="00992AF0"/>
    <w:rsid w:val="00993BCB"/>
    <w:rsid w:val="009951ED"/>
    <w:rsid w:val="009953AD"/>
    <w:rsid w:val="009970D3"/>
    <w:rsid w:val="00997227"/>
    <w:rsid w:val="00997A0F"/>
    <w:rsid w:val="009A0100"/>
    <w:rsid w:val="009A1075"/>
    <w:rsid w:val="009A2F11"/>
    <w:rsid w:val="009A357E"/>
    <w:rsid w:val="009A3FFA"/>
    <w:rsid w:val="009A44A6"/>
    <w:rsid w:val="009A4798"/>
    <w:rsid w:val="009A5375"/>
    <w:rsid w:val="009A688A"/>
    <w:rsid w:val="009B2DA3"/>
    <w:rsid w:val="009B2DAD"/>
    <w:rsid w:val="009B3876"/>
    <w:rsid w:val="009B4ECD"/>
    <w:rsid w:val="009B64BF"/>
    <w:rsid w:val="009B65D7"/>
    <w:rsid w:val="009B7C82"/>
    <w:rsid w:val="009C0759"/>
    <w:rsid w:val="009C0E40"/>
    <w:rsid w:val="009C6020"/>
    <w:rsid w:val="009C7D3B"/>
    <w:rsid w:val="009D198B"/>
    <w:rsid w:val="009D1A65"/>
    <w:rsid w:val="009D466D"/>
    <w:rsid w:val="009D4B0D"/>
    <w:rsid w:val="009D4E05"/>
    <w:rsid w:val="009D57D9"/>
    <w:rsid w:val="009D5DAD"/>
    <w:rsid w:val="009D6ABA"/>
    <w:rsid w:val="009D6B06"/>
    <w:rsid w:val="009E01E5"/>
    <w:rsid w:val="009E0363"/>
    <w:rsid w:val="009E0647"/>
    <w:rsid w:val="009E0737"/>
    <w:rsid w:val="009E2FEB"/>
    <w:rsid w:val="009E7235"/>
    <w:rsid w:val="009E7A74"/>
    <w:rsid w:val="009F0A29"/>
    <w:rsid w:val="009F1FA5"/>
    <w:rsid w:val="009F2642"/>
    <w:rsid w:val="009F5817"/>
    <w:rsid w:val="009F5E34"/>
    <w:rsid w:val="009F733F"/>
    <w:rsid w:val="009F769E"/>
    <w:rsid w:val="00A01EB3"/>
    <w:rsid w:val="00A01F8C"/>
    <w:rsid w:val="00A03139"/>
    <w:rsid w:val="00A04178"/>
    <w:rsid w:val="00A04737"/>
    <w:rsid w:val="00A0724E"/>
    <w:rsid w:val="00A10B51"/>
    <w:rsid w:val="00A1171F"/>
    <w:rsid w:val="00A117A4"/>
    <w:rsid w:val="00A13AD4"/>
    <w:rsid w:val="00A14022"/>
    <w:rsid w:val="00A1499E"/>
    <w:rsid w:val="00A14EDA"/>
    <w:rsid w:val="00A15849"/>
    <w:rsid w:val="00A160DB"/>
    <w:rsid w:val="00A1772F"/>
    <w:rsid w:val="00A22403"/>
    <w:rsid w:val="00A230AB"/>
    <w:rsid w:val="00A2320A"/>
    <w:rsid w:val="00A236A1"/>
    <w:rsid w:val="00A23761"/>
    <w:rsid w:val="00A24B30"/>
    <w:rsid w:val="00A26610"/>
    <w:rsid w:val="00A26C31"/>
    <w:rsid w:val="00A27845"/>
    <w:rsid w:val="00A27BAA"/>
    <w:rsid w:val="00A324BF"/>
    <w:rsid w:val="00A327CB"/>
    <w:rsid w:val="00A336B4"/>
    <w:rsid w:val="00A3610C"/>
    <w:rsid w:val="00A36B0B"/>
    <w:rsid w:val="00A3746B"/>
    <w:rsid w:val="00A3770B"/>
    <w:rsid w:val="00A4068F"/>
    <w:rsid w:val="00A41109"/>
    <w:rsid w:val="00A41612"/>
    <w:rsid w:val="00A416C8"/>
    <w:rsid w:val="00A4447C"/>
    <w:rsid w:val="00A450DE"/>
    <w:rsid w:val="00A45354"/>
    <w:rsid w:val="00A45B29"/>
    <w:rsid w:val="00A46134"/>
    <w:rsid w:val="00A47337"/>
    <w:rsid w:val="00A476A9"/>
    <w:rsid w:val="00A5178F"/>
    <w:rsid w:val="00A52AE1"/>
    <w:rsid w:val="00A52AFD"/>
    <w:rsid w:val="00A5316D"/>
    <w:rsid w:val="00A54EDE"/>
    <w:rsid w:val="00A60486"/>
    <w:rsid w:val="00A618E4"/>
    <w:rsid w:val="00A6226E"/>
    <w:rsid w:val="00A62E91"/>
    <w:rsid w:val="00A6348E"/>
    <w:rsid w:val="00A6474B"/>
    <w:rsid w:val="00A64E1C"/>
    <w:rsid w:val="00A65155"/>
    <w:rsid w:val="00A66F7C"/>
    <w:rsid w:val="00A67F48"/>
    <w:rsid w:val="00A70A31"/>
    <w:rsid w:val="00A711C0"/>
    <w:rsid w:val="00A7204A"/>
    <w:rsid w:val="00A74709"/>
    <w:rsid w:val="00A762FF"/>
    <w:rsid w:val="00A8150D"/>
    <w:rsid w:val="00A82589"/>
    <w:rsid w:val="00A8316A"/>
    <w:rsid w:val="00A83EEC"/>
    <w:rsid w:val="00A848BE"/>
    <w:rsid w:val="00A84C54"/>
    <w:rsid w:val="00A84D7A"/>
    <w:rsid w:val="00A86016"/>
    <w:rsid w:val="00A90475"/>
    <w:rsid w:val="00A90EC9"/>
    <w:rsid w:val="00A92119"/>
    <w:rsid w:val="00A93285"/>
    <w:rsid w:val="00A93D47"/>
    <w:rsid w:val="00A95F13"/>
    <w:rsid w:val="00A96020"/>
    <w:rsid w:val="00A968CB"/>
    <w:rsid w:val="00A9764E"/>
    <w:rsid w:val="00AA0A7B"/>
    <w:rsid w:val="00AA4282"/>
    <w:rsid w:val="00AA4458"/>
    <w:rsid w:val="00AA507E"/>
    <w:rsid w:val="00AA51CB"/>
    <w:rsid w:val="00AA5B33"/>
    <w:rsid w:val="00AA77B4"/>
    <w:rsid w:val="00AA7D3F"/>
    <w:rsid w:val="00AB03CB"/>
    <w:rsid w:val="00AB12F2"/>
    <w:rsid w:val="00AB29BD"/>
    <w:rsid w:val="00AB2B11"/>
    <w:rsid w:val="00AB30EB"/>
    <w:rsid w:val="00AB406C"/>
    <w:rsid w:val="00AB4525"/>
    <w:rsid w:val="00AB520B"/>
    <w:rsid w:val="00AB541A"/>
    <w:rsid w:val="00AB5506"/>
    <w:rsid w:val="00AC2BF8"/>
    <w:rsid w:val="00AC3699"/>
    <w:rsid w:val="00AC4ED6"/>
    <w:rsid w:val="00AC53BB"/>
    <w:rsid w:val="00AC56F5"/>
    <w:rsid w:val="00AC6787"/>
    <w:rsid w:val="00AC6F74"/>
    <w:rsid w:val="00AC734F"/>
    <w:rsid w:val="00AD13A9"/>
    <w:rsid w:val="00AD3792"/>
    <w:rsid w:val="00AD5275"/>
    <w:rsid w:val="00AD5E38"/>
    <w:rsid w:val="00AD5E6B"/>
    <w:rsid w:val="00AD6375"/>
    <w:rsid w:val="00AD70ED"/>
    <w:rsid w:val="00AD76A6"/>
    <w:rsid w:val="00AD7F4F"/>
    <w:rsid w:val="00AE0B3E"/>
    <w:rsid w:val="00AE1970"/>
    <w:rsid w:val="00AE231B"/>
    <w:rsid w:val="00AE3228"/>
    <w:rsid w:val="00AE3272"/>
    <w:rsid w:val="00AE33A1"/>
    <w:rsid w:val="00AE3969"/>
    <w:rsid w:val="00AE3992"/>
    <w:rsid w:val="00AE60D2"/>
    <w:rsid w:val="00AE686C"/>
    <w:rsid w:val="00AE68B8"/>
    <w:rsid w:val="00AE7820"/>
    <w:rsid w:val="00AF0444"/>
    <w:rsid w:val="00AF1098"/>
    <w:rsid w:val="00AF128B"/>
    <w:rsid w:val="00AF128D"/>
    <w:rsid w:val="00AF3445"/>
    <w:rsid w:val="00AF520D"/>
    <w:rsid w:val="00AF69A6"/>
    <w:rsid w:val="00AF7BC0"/>
    <w:rsid w:val="00B0192E"/>
    <w:rsid w:val="00B021A8"/>
    <w:rsid w:val="00B02EFF"/>
    <w:rsid w:val="00B030DB"/>
    <w:rsid w:val="00B03178"/>
    <w:rsid w:val="00B033E0"/>
    <w:rsid w:val="00B034B6"/>
    <w:rsid w:val="00B049CD"/>
    <w:rsid w:val="00B06E26"/>
    <w:rsid w:val="00B078DB"/>
    <w:rsid w:val="00B07F22"/>
    <w:rsid w:val="00B10387"/>
    <w:rsid w:val="00B110D5"/>
    <w:rsid w:val="00B11132"/>
    <w:rsid w:val="00B124AD"/>
    <w:rsid w:val="00B1270B"/>
    <w:rsid w:val="00B14196"/>
    <w:rsid w:val="00B1452B"/>
    <w:rsid w:val="00B20AA5"/>
    <w:rsid w:val="00B21B50"/>
    <w:rsid w:val="00B23A69"/>
    <w:rsid w:val="00B242AC"/>
    <w:rsid w:val="00B24B14"/>
    <w:rsid w:val="00B25002"/>
    <w:rsid w:val="00B25C91"/>
    <w:rsid w:val="00B25CE5"/>
    <w:rsid w:val="00B27056"/>
    <w:rsid w:val="00B273CF"/>
    <w:rsid w:val="00B27EB9"/>
    <w:rsid w:val="00B32051"/>
    <w:rsid w:val="00B32407"/>
    <w:rsid w:val="00B32B9E"/>
    <w:rsid w:val="00B34C7E"/>
    <w:rsid w:val="00B35C34"/>
    <w:rsid w:val="00B36650"/>
    <w:rsid w:val="00B368B9"/>
    <w:rsid w:val="00B37332"/>
    <w:rsid w:val="00B40028"/>
    <w:rsid w:val="00B40C5B"/>
    <w:rsid w:val="00B40D80"/>
    <w:rsid w:val="00B40FB4"/>
    <w:rsid w:val="00B41D6F"/>
    <w:rsid w:val="00B422A7"/>
    <w:rsid w:val="00B422D5"/>
    <w:rsid w:val="00B45357"/>
    <w:rsid w:val="00B453F0"/>
    <w:rsid w:val="00B460D5"/>
    <w:rsid w:val="00B4657F"/>
    <w:rsid w:val="00B46663"/>
    <w:rsid w:val="00B47A18"/>
    <w:rsid w:val="00B50AA9"/>
    <w:rsid w:val="00B51378"/>
    <w:rsid w:val="00B52198"/>
    <w:rsid w:val="00B52847"/>
    <w:rsid w:val="00B52CAD"/>
    <w:rsid w:val="00B54203"/>
    <w:rsid w:val="00B54DCB"/>
    <w:rsid w:val="00B5699D"/>
    <w:rsid w:val="00B61AC0"/>
    <w:rsid w:val="00B6213D"/>
    <w:rsid w:val="00B62F95"/>
    <w:rsid w:val="00B64741"/>
    <w:rsid w:val="00B65274"/>
    <w:rsid w:val="00B66BEB"/>
    <w:rsid w:val="00B66FC0"/>
    <w:rsid w:val="00B70357"/>
    <w:rsid w:val="00B70BBA"/>
    <w:rsid w:val="00B71CF6"/>
    <w:rsid w:val="00B72384"/>
    <w:rsid w:val="00B804F3"/>
    <w:rsid w:val="00B80CA9"/>
    <w:rsid w:val="00B83E71"/>
    <w:rsid w:val="00B841E8"/>
    <w:rsid w:val="00B84E1C"/>
    <w:rsid w:val="00B8525D"/>
    <w:rsid w:val="00B853C4"/>
    <w:rsid w:val="00B86D05"/>
    <w:rsid w:val="00B87CA6"/>
    <w:rsid w:val="00B90045"/>
    <w:rsid w:val="00B92925"/>
    <w:rsid w:val="00B92DB4"/>
    <w:rsid w:val="00B93663"/>
    <w:rsid w:val="00B936FF"/>
    <w:rsid w:val="00B943E1"/>
    <w:rsid w:val="00B9444D"/>
    <w:rsid w:val="00B94EEE"/>
    <w:rsid w:val="00B952CA"/>
    <w:rsid w:val="00BA0A25"/>
    <w:rsid w:val="00BA0D6B"/>
    <w:rsid w:val="00BA1659"/>
    <w:rsid w:val="00BA17B8"/>
    <w:rsid w:val="00BA1FD8"/>
    <w:rsid w:val="00BA20BB"/>
    <w:rsid w:val="00BA2B53"/>
    <w:rsid w:val="00BA5BF8"/>
    <w:rsid w:val="00BA6383"/>
    <w:rsid w:val="00BA65DB"/>
    <w:rsid w:val="00BA6FCE"/>
    <w:rsid w:val="00BA7399"/>
    <w:rsid w:val="00BA7CA1"/>
    <w:rsid w:val="00BB0216"/>
    <w:rsid w:val="00BB02B2"/>
    <w:rsid w:val="00BB07E7"/>
    <w:rsid w:val="00BB1524"/>
    <w:rsid w:val="00BB19CF"/>
    <w:rsid w:val="00BB2B77"/>
    <w:rsid w:val="00BB4531"/>
    <w:rsid w:val="00BB4ABF"/>
    <w:rsid w:val="00BB60B1"/>
    <w:rsid w:val="00BB68A0"/>
    <w:rsid w:val="00BB69D4"/>
    <w:rsid w:val="00BB79D1"/>
    <w:rsid w:val="00BB7F50"/>
    <w:rsid w:val="00BC00EA"/>
    <w:rsid w:val="00BC0391"/>
    <w:rsid w:val="00BC23BA"/>
    <w:rsid w:val="00BC3AE9"/>
    <w:rsid w:val="00BC50A4"/>
    <w:rsid w:val="00BC5D58"/>
    <w:rsid w:val="00BC71EE"/>
    <w:rsid w:val="00BC7C1B"/>
    <w:rsid w:val="00BC7FD1"/>
    <w:rsid w:val="00BD00BF"/>
    <w:rsid w:val="00BD1055"/>
    <w:rsid w:val="00BD16B6"/>
    <w:rsid w:val="00BD1CC4"/>
    <w:rsid w:val="00BD2201"/>
    <w:rsid w:val="00BD2AC9"/>
    <w:rsid w:val="00BD3C58"/>
    <w:rsid w:val="00BD4472"/>
    <w:rsid w:val="00BD48E2"/>
    <w:rsid w:val="00BD5917"/>
    <w:rsid w:val="00BD6F96"/>
    <w:rsid w:val="00BD765E"/>
    <w:rsid w:val="00BE049E"/>
    <w:rsid w:val="00BE310E"/>
    <w:rsid w:val="00BE3482"/>
    <w:rsid w:val="00BE5B38"/>
    <w:rsid w:val="00BE6F94"/>
    <w:rsid w:val="00BF0492"/>
    <w:rsid w:val="00BF21FF"/>
    <w:rsid w:val="00BF2C78"/>
    <w:rsid w:val="00BF315D"/>
    <w:rsid w:val="00BF4DEC"/>
    <w:rsid w:val="00BF5369"/>
    <w:rsid w:val="00BF573D"/>
    <w:rsid w:val="00BF5758"/>
    <w:rsid w:val="00BF5E36"/>
    <w:rsid w:val="00BF6003"/>
    <w:rsid w:val="00BF63BF"/>
    <w:rsid w:val="00BF6FA1"/>
    <w:rsid w:val="00C00146"/>
    <w:rsid w:val="00C017D7"/>
    <w:rsid w:val="00C01C93"/>
    <w:rsid w:val="00C02FFE"/>
    <w:rsid w:val="00C03051"/>
    <w:rsid w:val="00C03616"/>
    <w:rsid w:val="00C0407E"/>
    <w:rsid w:val="00C042E3"/>
    <w:rsid w:val="00C04BD3"/>
    <w:rsid w:val="00C05A6A"/>
    <w:rsid w:val="00C05BC3"/>
    <w:rsid w:val="00C05BFB"/>
    <w:rsid w:val="00C065CD"/>
    <w:rsid w:val="00C11E76"/>
    <w:rsid w:val="00C12805"/>
    <w:rsid w:val="00C1389A"/>
    <w:rsid w:val="00C138D8"/>
    <w:rsid w:val="00C14253"/>
    <w:rsid w:val="00C1439E"/>
    <w:rsid w:val="00C147A0"/>
    <w:rsid w:val="00C16908"/>
    <w:rsid w:val="00C17792"/>
    <w:rsid w:val="00C20C7C"/>
    <w:rsid w:val="00C2201B"/>
    <w:rsid w:val="00C222E1"/>
    <w:rsid w:val="00C23057"/>
    <w:rsid w:val="00C23B02"/>
    <w:rsid w:val="00C23DDC"/>
    <w:rsid w:val="00C241ED"/>
    <w:rsid w:val="00C26494"/>
    <w:rsid w:val="00C27CE9"/>
    <w:rsid w:val="00C30CF7"/>
    <w:rsid w:val="00C325D2"/>
    <w:rsid w:val="00C32938"/>
    <w:rsid w:val="00C32939"/>
    <w:rsid w:val="00C33FF8"/>
    <w:rsid w:val="00C345D1"/>
    <w:rsid w:val="00C3472B"/>
    <w:rsid w:val="00C34885"/>
    <w:rsid w:val="00C35679"/>
    <w:rsid w:val="00C36E4F"/>
    <w:rsid w:val="00C37BD1"/>
    <w:rsid w:val="00C37C61"/>
    <w:rsid w:val="00C4081D"/>
    <w:rsid w:val="00C408FC"/>
    <w:rsid w:val="00C409BF"/>
    <w:rsid w:val="00C40DBE"/>
    <w:rsid w:val="00C412A3"/>
    <w:rsid w:val="00C421D3"/>
    <w:rsid w:val="00C426A2"/>
    <w:rsid w:val="00C42E7F"/>
    <w:rsid w:val="00C44819"/>
    <w:rsid w:val="00C46875"/>
    <w:rsid w:val="00C479A4"/>
    <w:rsid w:val="00C5113B"/>
    <w:rsid w:val="00C51D94"/>
    <w:rsid w:val="00C51E7F"/>
    <w:rsid w:val="00C5237D"/>
    <w:rsid w:val="00C540A2"/>
    <w:rsid w:val="00C56D57"/>
    <w:rsid w:val="00C61F4B"/>
    <w:rsid w:val="00C62240"/>
    <w:rsid w:val="00C66B83"/>
    <w:rsid w:val="00C6743A"/>
    <w:rsid w:val="00C706FC"/>
    <w:rsid w:val="00C71439"/>
    <w:rsid w:val="00C71AE5"/>
    <w:rsid w:val="00C72F4A"/>
    <w:rsid w:val="00C730E2"/>
    <w:rsid w:val="00C7322A"/>
    <w:rsid w:val="00C73366"/>
    <w:rsid w:val="00C739EA"/>
    <w:rsid w:val="00C74A9C"/>
    <w:rsid w:val="00C76226"/>
    <w:rsid w:val="00C7630A"/>
    <w:rsid w:val="00C7704E"/>
    <w:rsid w:val="00C775EC"/>
    <w:rsid w:val="00C8153B"/>
    <w:rsid w:val="00C81DF2"/>
    <w:rsid w:val="00C828FC"/>
    <w:rsid w:val="00C83F68"/>
    <w:rsid w:val="00C8403D"/>
    <w:rsid w:val="00C8555B"/>
    <w:rsid w:val="00C87708"/>
    <w:rsid w:val="00C909D6"/>
    <w:rsid w:val="00C90C83"/>
    <w:rsid w:val="00C90D3F"/>
    <w:rsid w:val="00C9121D"/>
    <w:rsid w:val="00C929CD"/>
    <w:rsid w:val="00C92BF7"/>
    <w:rsid w:val="00C94A00"/>
    <w:rsid w:val="00C969FD"/>
    <w:rsid w:val="00C96B7D"/>
    <w:rsid w:val="00C97856"/>
    <w:rsid w:val="00CA1072"/>
    <w:rsid w:val="00CA147E"/>
    <w:rsid w:val="00CA1BEA"/>
    <w:rsid w:val="00CA25C1"/>
    <w:rsid w:val="00CA4481"/>
    <w:rsid w:val="00CA5432"/>
    <w:rsid w:val="00CA583D"/>
    <w:rsid w:val="00CA6652"/>
    <w:rsid w:val="00CB06D4"/>
    <w:rsid w:val="00CB16F1"/>
    <w:rsid w:val="00CB32D0"/>
    <w:rsid w:val="00CB339A"/>
    <w:rsid w:val="00CB440C"/>
    <w:rsid w:val="00CB45C4"/>
    <w:rsid w:val="00CB4A5B"/>
    <w:rsid w:val="00CB7949"/>
    <w:rsid w:val="00CC108D"/>
    <w:rsid w:val="00CC1249"/>
    <w:rsid w:val="00CC1F0E"/>
    <w:rsid w:val="00CC2453"/>
    <w:rsid w:val="00CC2DDE"/>
    <w:rsid w:val="00CC3318"/>
    <w:rsid w:val="00CC3FBB"/>
    <w:rsid w:val="00CC468C"/>
    <w:rsid w:val="00CC4C75"/>
    <w:rsid w:val="00CC5D40"/>
    <w:rsid w:val="00CC5F1A"/>
    <w:rsid w:val="00CC6DCB"/>
    <w:rsid w:val="00CC7009"/>
    <w:rsid w:val="00CC7BE7"/>
    <w:rsid w:val="00CD0143"/>
    <w:rsid w:val="00CD0B2E"/>
    <w:rsid w:val="00CD0F2D"/>
    <w:rsid w:val="00CD14D3"/>
    <w:rsid w:val="00CD247E"/>
    <w:rsid w:val="00CD273F"/>
    <w:rsid w:val="00CD2CD5"/>
    <w:rsid w:val="00CD4DF3"/>
    <w:rsid w:val="00CD789E"/>
    <w:rsid w:val="00CD7A8E"/>
    <w:rsid w:val="00CE001D"/>
    <w:rsid w:val="00CE0816"/>
    <w:rsid w:val="00CE2901"/>
    <w:rsid w:val="00CE2D9E"/>
    <w:rsid w:val="00CE2F7E"/>
    <w:rsid w:val="00CE379E"/>
    <w:rsid w:val="00CE68CF"/>
    <w:rsid w:val="00CE7B62"/>
    <w:rsid w:val="00CF0861"/>
    <w:rsid w:val="00CF4EAA"/>
    <w:rsid w:val="00CF601C"/>
    <w:rsid w:val="00CF6C51"/>
    <w:rsid w:val="00D0234D"/>
    <w:rsid w:val="00D02617"/>
    <w:rsid w:val="00D03B6A"/>
    <w:rsid w:val="00D0417B"/>
    <w:rsid w:val="00D04744"/>
    <w:rsid w:val="00D04B53"/>
    <w:rsid w:val="00D0548F"/>
    <w:rsid w:val="00D0670B"/>
    <w:rsid w:val="00D06960"/>
    <w:rsid w:val="00D0765D"/>
    <w:rsid w:val="00D07E90"/>
    <w:rsid w:val="00D106A4"/>
    <w:rsid w:val="00D108FC"/>
    <w:rsid w:val="00D10DE2"/>
    <w:rsid w:val="00D11ADA"/>
    <w:rsid w:val="00D11D46"/>
    <w:rsid w:val="00D12029"/>
    <w:rsid w:val="00D1235B"/>
    <w:rsid w:val="00D14FB1"/>
    <w:rsid w:val="00D153EF"/>
    <w:rsid w:val="00D15480"/>
    <w:rsid w:val="00D16E98"/>
    <w:rsid w:val="00D17C31"/>
    <w:rsid w:val="00D21691"/>
    <w:rsid w:val="00D21B43"/>
    <w:rsid w:val="00D22465"/>
    <w:rsid w:val="00D23CC4"/>
    <w:rsid w:val="00D24EE6"/>
    <w:rsid w:val="00D2509E"/>
    <w:rsid w:val="00D268E3"/>
    <w:rsid w:val="00D26C90"/>
    <w:rsid w:val="00D278F8"/>
    <w:rsid w:val="00D27EF4"/>
    <w:rsid w:val="00D30847"/>
    <w:rsid w:val="00D30D18"/>
    <w:rsid w:val="00D311EB"/>
    <w:rsid w:val="00D32100"/>
    <w:rsid w:val="00D3252E"/>
    <w:rsid w:val="00D33344"/>
    <w:rsid w:val="00D34480"/>
    <w:rsid w:val="00D34676"/>
    <w:rsid w:val="00D360E1"/>
    <w:rsid w:val="00D363A5"/>
    <w:rsid w:val="00D36C7C"/>
    <w:rsid w:val="00D377D9"/>
    <w:rsid w:val="00D37B3C"/>
    <w:rsid w:val="00D37F50"/>
    <w:rsid w:val="00D40795"/>
    <w:rsid w:val="00D41F0C"/>
    <w:rsid w:val="00D4323F"/>
    <w:rsid w:val="00D43832"/>
    <w:rsid w:val="00D44115"/>
    <w:rsid w:val="00D45424"/>
    <w:rsid w:val="00D45890"/>
    <w:rsid w:val="00D47448"/>
    <w:rsid w:val="00D47C70"/>
    <w:rsid w:val="00D47E99"/>
    <w:rsid w:val="00D47FAC"/>
    <w:rsid w:val="00D5071E"/>
    <w:rsid w:val="00D5079D"/>
    <w:rsid w:val="00D50E3F"/>
    <w:rsid w:val="00D50EA7"/>
    <w:rsid w:val="00D51BC4"/>
    <w:rsid w:val="00D52427"/>
    <w:rsid w:val="00D543EB"/>
    <w:rsid w:val="00D54488"/>
    <w:rsid w:val="00D547E8"/>
    <w:rsid w:val="00D552F4"/>
    <w:rsid w:val="00D55699"/>
    <w:rsid w:val="00D5576E"/>
    <w:rsid w:val="00D564BE"/>
    <w:rsid w:val="00D5786F"/>
    <w:rsid w:val="00D618DC"/>
    <w:rsid w:val="00D61B2E"/>
    <w:rsid w:val="00D63EF6"/>
    <w:rsid w:val="00D640EC"/>
    <w:rsid w:val="00D658DE"/>
    <w:rsid w:val="00D66F37"/>
    <w:rsid w:val="00D6727D"/>
    <w:rsid w:val="00D701CA"/>
    <w:rsid w:val="00D70993"/>
    <w:rsid w:val="00D71B22"/>
    <w:rsid w:val="00D71EA7"/>
    <w:rsid w:val="00D724E7"/>
    <w:rsid w:val="00D72758"/>
    <w:rsid w:val="00D72EDD"/>
    <w:rsid w:val="00D73246"/>
    <w:rsid w:val="00D74F6B"/>
    <w:rsid w:val="00D768E5"/>
    <w:rsid w:val="00D769D4"/>
    <w:rsid w:val="00D76BF2"/>
    <w:rsid w:val="00D7718F"/>
    <w:rsid w:val="00D8023A"/>
    <w:rsid w:val="00D806CB"/>
    <w:rsid w:val="00D827A9"/>
    <w:rsid w:val="00D830A9"/>
    <w:rsid w:val="00D86DFA"/>
    <w:rsid w:val="00D87A76"/>
    <w:rsid w:val="00D87C18"/>
    <w:rsid w:val="00D904D8"/>
    <w:rsid w:val="00D90571"/>
    <w:rsid w:val="00D91A18"/>
    <w:rsid w:val="00D92995"/>
    <w:rsid w:val="00D94AE4"/>
    <w:rsid w:val="00D95999"/>
    <w:rsid w:val="00D95DA1"/>
    <w:rsid w:val="00D96E90"/>
    <w:rsid w:val="00D972E1"/>
    <w:rsid w:val="00DA05DB"/>
    <w:rsid w:val="00DA1FF7"/>
    <w:rsid w:val="00DA228D"/>
    <w:rsid w:val="00DA3917"/>
    <w:rsid w:val="00DA3940"/>
    <w:rsid w:val="00DA3986"/>
    <w:rsid w:val="00DA462B"/>
    <w:rsid w:val="00DA4CB9"/>
    <w:rsid w:val="00DA57DA"/>
    <w:rsid w:val="00DA603D"/>
    <w:rsid w:val="00DA6828"/>
    <w:rsid w:val="00DA69BF"/>
    <w:rsid w:val="00DA7796"/>
    <w:rsid w:val="00DB060E"/>
    <w:rsid w:val="00DB159F"/>
    <w:rsid w:val="00DB1D6F"/>
    <w:rsid w:val="00DB4B47"/>
    <w:rsid w:val="00DB4B80"/>
    <w:rsid w:val="00DB5117"/>
    <w:rsid w:val="00DB594B"/>
    <w:rsid w:val="00DB66E7"/>
    <w:rsid w:val="00DB6A1E"/>
    <w:rsid w:val="00DC0465"/>
    <w:rsid w:val="00DC0ADE"/>
    <w:rsid w:val="00DC1E27"/>
    <w:rsid w:val="00DC2387"/>
    <w:rsid w:val="00DC27B6"/>
    <w:rsid w:val="00DC536C"/>
    <w:rsid w:val="00DC53BB"/>
    <w:rsid w:val="00DD0DF9"/>
    <w:rsid w:val="00DD1CCA"/>
    <w:rsid w:val="00DD2249"/>
    <w:rsid w:val="00DD27B5"/>
    <w:rsid w:val="00DD3678"/>
    <w:rsid w:val="00DD3F5A"/>
    <w:rsid w:val="00DD42FA"/>
    <w:rsid w:val="00DD4466"/>
    <w:rsid w:val="00DD4AB5"/>
    <w:rsid w:val="00DD4C6C"/>
    <w:rsid w:val="00DD573C"/>
    <w:rsid w:val="00DD59B6"/>
    <w:rsid w:val="00DD630C"/>
    <w:rsid w:val="00DD7041"/>
    <w:rsid w:val="00DD752A"/>
    <w:rsid w:val="00DE0F86"/>
    <w:rsid w:val="00DE1467"/>
    <w:rsid w:val="00DE2883"/>
    <w:rsid w:val="00DE2C0B"/>
    <w:rsid w:val="00DE330C"/>
    <w:rsid w:val="00DE41CF"/>
    <w:rsid w:val="00DE5760"/>
    <w:rsid w:val="00DE6DD5"/>
    <w:rsid w:val="00DE7F5A"/>
    <w:rsid w:val="00DF0798"/>
    <w:rsid w:val="00DF11BB"/>
    <w:rsid w:val="00DF121F"/>
    <w:rsid w:val="00DF1E54"/>
    <w:rsid w:val="00DF2018"/>
    <w:rsid w:val="00DF307D"/>
    <w:rsid w:val="00DF3088"/>
    <w:rsid w:val="00DF3A3A"/>
    <w:rsid w:val="00DF3C59"/>
    <w:rsid w:val="00DF3CB9"/>
    <w:rsid w:val="00DF5342"/>
    <w:rsid w:val="00DF545E"/>
    <w:rsid w:val="00DF55E2"/>
    <w:rsid w:val="00DF5DBB"/>
    <w:rsid w:val="00DF68D6"/>
    <w:rsid w:val="00DF6A6B"/>
    <w:rsid w:val="00DF6E19"/>
    <w:rsid w:val="00E00CF8"/>
    <w:rsid w:val="00E0163D"/>
    <w:rsid w:val="00E01DCF"/>
    <w:rsid w:val="00E01F64"/>
    <w:rsid w:val="00E02408"/>
    <w:rsid w:val="00E04756"/>
    <w:rsid w:val="00E0620B"/>
    <w:rsid w:val="00E1074D"/>
    <w:rsid w:val="00E11DDC"/>
    <w:rsid w:val="00E12691"/>
    <w:rsid w:val="00E13455"/>
    <w:rsid w:val="00E13A58"/>
    <w:rsid w:val="00E13F8B"/>
    <w:rsid w:val="00E16493"/>
    <w:rsid w:val="00E169FC"/>
    <w:rsid w:val="00E17CC6"/>
    <w:rsid w:val="00E204C9"/>
    <w:rsid w:val="00E20644"/>
    <w:rsid w:val="00E20724"/>
    <w:rsid w:val="00E20F36"/>
    <w:rsid w:val="00E220DC"/>
    <w:rsid w:val="00E22173"/>
    <w:rsid w:val="00E23ED5"/>
    <w:rsid w:val="00E23F25"/>
    <w:rsid w:val="00E244EA"/>
    <w:rsid w:val="00E257B3"/>
    <w:rsid w:val="00E26A2D"/>
    <w:rsid w:val="00E27089"/>
    <w:rsid w:val="00E2763C"/>
    <w:rsid w:val="00E279BF"/>
    <w:rsid w:val="00E30F64"/>
    <w:rsid w:val="00E31B20"/>
    <w:rsid w:val="00E32122"/>
    <w:rsid w:val="00E322D0"/>
    <w:rsid w:val="00E326CB"/>
    <w:rsid w:val="00E3344E"/>
    <w:rsid w:val="00E35D43"/>
    <w:rsid w:val="00E375F4"/>
    <w:rsid w:val="00E37782"/>
    <w:rsid w:val="00E42723"/>
    <w:rsid w:val="00E43064"/>
    <w:rsid w:val="00E4369F"/>
    <w:rsid w:val="00E4448F"/>
    <w:rsid w:val="00E453AE"/>
    <w:rsid w:val="00E45816"/>
    <w:rsid w:val="00E4599E"/>
    <w:rsid w:val="00E46A42"/>
    <w:rsid w:val="00E47A82"/>
    <w:rsid w:val="00E50D94"/>
    <w:rsid w:val="00E51C79"/>
    <w:rsid w:val="00E52111"/>
    <w:rsid w:val="00E52B1B"/>
    <w:rsid w:val="00E53536"/>
    <w:rsid w:val="00E55194"/>
    <w:rsid w:val="00E555F5"/>
    <w:rsid w:val="00E5759C"/>
    <w:rsid w:val="00E5765C"/>
    <w:rsid w:val="00E607A3"/>
    <w:rsid w:val="00E61E2A"/>
    <w:rsid w:val="00E61E39"/>
    <w:rsid w:val="00E621BD"/>
    <w:rsid w:val="00E62535"/>
    <w:rsid w:val="00E62991"/>
    <w:rsid w:val="00E63475"/>
    <w:rsid w:val="00E63F78"/>
    <w:rsid w:val="00E640A6"/>
    <w:rsid w:val="00E64555"/>
    <w:rsid w:val="00E64F88"/>
    <w:rsid w:val="00E6619C"/>
    <w:rsid w:val="00E66EF9"/>
    <w:rsid w:val="00E71F10"/>
    <w:rsid w:val="00E7208C"/>
    <w:rsid w:val="00E74C0A"/>
    <w:rsid w:val="00E7504E"/>
    <w:rsid w:val="00E76544"/>
    <w:rsid w:val="00E76E8D"/>
    <w:rsid w:val="00E776DD"/>
    <w:rsid w:val="00E7783D"/>
    <w:rsid w:val="00E77997"/>
    <w:rsid w:val="00E80EA9"/>
    <w:rsid w:val="00E81A72"/>
    <w:rsid w:val="00E829AE"/>
    <w:rsid w:val="00E8475B"/>
    <w:rsid w:val="00E85750"/>
    <w:rsid w:val="00E85795"/>
    <w:rsid w:val="00E857DB"/>
    <w:rsid w:val="00E85965"/>
    <w:rsid w:val="00E868E1"/>
    <w:rsid w:val="00E87CEA"/>
    <w:rsid w:val="00E916C6"/>
    <w:rsid w:val="00E9174A"/>
    <w:rsid w:val="00E91E71"/>
    <w:rsid w:val="00E9209C"/>
    <w:rsid w:val="00E92D4F"/>
    <w:rsid w:val="00E93AC1"/>
    <w:rsid w:val="00E95F53"/>
    <w:rsid w:val="00E95F55"/>
    <w:rsid w:val="00E96E62"/>
    <w:rsid w:val="00E96EC1"/>
    <w:rsid w:val="00E974E7"/>
    <w:rsid w:val="00E97A42"/>
    <w:rsid w:val="00EA0361"/>
    <w:rsid w:val="00EA0742"/>
    <w:rsid w:val="00EA0E53"/>
    <w:rsid w:val="00EA4BAA"/>
    <w:rsid w:val="00EA5B2F"/>
    <w:rsid w:val="00EA5B64"/>
    <w:rsid w:val="00EA5EA7"/>
    <w:rsid w:val="00EA675E"/>
    <w:rsid w:val="00EA7501"/>
    <w:rsid w:val="00EB214B"/>
    <w:rsid w:val="00EB4BA9"/>
    <w:rsid w:val="00EB4F67"/>
    <w:rsid w:val="00EB5414"/>
    <w:rsid w:val="00EB577E"/>
    <w:rsid w:val="00EB5A21"/>
    <w:rsid w:val="00EB64A4"/>
    <w:rsid w:val="00EB6EC1"/>
    <w:rsid w:val="00EC02F5"/>
    <w:rsid w:val="00EC0628"/>
    <w:rsid w:val="00EC1080"/>
    <w:rsid w:val="00EC2947"/>
    <w:rsid w:val="00EC31EE"/>
    <w:rsid w:val="00EC3C4F"/>
    <w:rsid w:val="00EC3C6B"/>
    <w:rsid w:val="00EC58D8"/>
    <w:rsid w:val="00ED062D"/>
    <w:rsid w:val="00ED0882"/>
    <w:rsid w:val="00ED0DD2"/>
    <w:rsid w:val="00ED0ECB"/>
    <w:rsid w:val="00ED0F02"/>
    <w:rsid w:val="00ED17CF"/>
    <w:rsid w:val="00ED2BB7"/>
    <w:rsid w:val="00ED2D88"/>
    <w:rsid w:val="00ED3EAA"/>
    <w:rsid w:val="00ED56C8"/>
    <w:rsid w:val="00ED5AE2"/>
    <w:rsid w:val="00ED5D04"/>
    <w:rsid w:val="00ED73D2"/>
    <w:rsid w:val="00ED79BC"/>
    <w:rsid w:val="00EE1263"/>
    <w:rsid w:val="00EE12FF"/>
    <w:rsid w:val="00EE1598"/>
    <w:rsid w:val="00EE1B30"/>
    <w:rsid w:val="00EE1C93"/>
    <w:rsid w:val="00EE2096"/>
    <w:rsid w:val="00EE49EA"/>
    <w:rsid w:val="00EE56B9"/>
    <w:rsid w:val="00EE64C7"/>
    <w:rsid w:val="00EE64F1"/>
    <w:rsid w:val="00EE76A4"/>
    <w:rsid w:val="00EF26B1"/>
    <w:rsid w:val="00EF4853"/>
    <w:rsid w:val="00EF514F"/>
    <w:rsid w:val="00EF5D95"/>
    <w:rsid w:val="00EF5E7C"/>
    <w:rsid w:val="00EF70D8"/>
    <w:rsid w:val="00EF719D"/>
    <w:rsid w:val="00EF75A9"/>
    <w:rsid w:val="00F0014A"/>
    <w:rsid w:val="00F009E5"/>
    <w:rsid w:val="00F01E77"/>
    <w:rsid w:val="00F02253"/>
    <w:rsid w:val="00F025A3"/>
    <w:rsid w:val="00F03ECC"/>
    <w:rsid w:val="00F041B4"/>
    <w:rsid w:val="00F049A5"/>
    <w:rsid w:val="00F04A93"/>
    <w:rsid w:val="00F055F5"/>
    <w:rsid w:val="00F05815"/>
    <w:rsid w:val="00F05D50"/>
    <w:rsid w:val="00F10634"/>
    <w:rsid w:val="00F11775"/>
    <w:rsid w:val="00F11B5E"/>
    <w:rsid w:val="00F126B4"/>
    <w:rsid w:val="00F1286F"/>
    <w:rsid w:val="00F14687"/>
    <w:rsid w:val="00F1499C"/>
    <w:rsid w:val="00F179B7"/>
    <w:rsid w:val="00F17B1C"/>
    <w:rsid w:val="00F17C38"/>
    <w:rsid w:val="00F21E60"/>
    <w:rsid w:val="00F23E5D"/>
    <w:rsid w:val="00F2635E"/>
    <w:rsid w:val="00F26872"/>
    <w:rsid w:val="00F27B4A"/>
    <w:rsid w:val="00F27D83"/>
    <w:rsid w:val="00F30237"/>
    <w:rsid w:val="00F30460"/>
    <w:rsid w:val="00F31BCA"/>
    <w:rsid w:val="00F33A87"/>
    <w:rsid w:val="00F3493F"/>
    <w:rsid w:val="00F35D5E"/>
    <w:rsid w:val="00F36C6F"/>
    <w:rsid w:val="00F36F2D"/>
    <w:rsid w:val="00F3723D"/>
    <w:rsid w:val="00F374E2"/>
    <w:rsid w:val="00F40602"/>
    <w:rsid w:val="00F422C1"/>
    <w:rsid w:val="00F427A6"/>
    <w:rsid w:val="00F429B8"/>
    <w:rsid w:val="00F42C29"/>
    <w:rsid w:val="00F43213"/>
    <w:rsid w:val="00F43461"/>
    <w:rsid w:val="00F434E7"/>
    <w:rsid w:val="00F440B2"/>
    <w:rsid w:val="00F4450C"/>
    <w:rsid w:val="00F445EC"/>
    <w:rsid w:val="00F4667D"/>
    <w:rsid w:val="00F4745C"/>
    <w:rsid w:val="00F4759E"/>
    <w:rsid w:val="00F50624"/>
    <w:rsid w:val="00F50D69"/>
    <w:rsid w:val="00F5350C"/>
    <w:rsid w:val="00F567DF"/>
    <w:rsid w:val="00F568CA"/>
    <w:rsid w:val="00F60270"/>
    <w:rsid w:val="00F617B7"/>
    <w:rsid w:val="00F62964"/>
    <w:rsid w:val="00F63271"/>
    <w:rsid w:val="00F64092"/>
    <w:rsid w:val="00F645F7"/>
    <w:rsid w:val="00F64BA5"/>
    <w:rsid w:val="00F65583"/>
    <w:rsid w:val="00F6688D"/>
    <w:rsid w:val="00F70160"/>
    <w:rsid w:val="00F702AA"/>
    <w:rsid w:val="00F710D8"/>
    <w:rsid w:val="00F71779"/>
    <w:rsid w:val="00F7206E"/>
    <w:rsid w:val="00F73C5D"/>
    <w:rsid w:val="00F73D2F"/>
    <w:rsid w:val="00F73F2A"/>
    <w:rsid w:val="00F8090F"/>
    <w:rsid w:val="00F80A91"/>
    <w:rsid w:val="00F83D71"/>
    <w:rsid w:val="00F855EC"/>
    <w:rsid w:val="00F85F8A"/>
    <w:rsid w:val="00F86264"/>
    <w:rsid w:val="00F874CC"/>
    <w:rsid w:val="00F87999"/>
    <w:rsid w:val="00F90780"/>
    <w:rsid w:val="00F92560"/>
    <w:rsid w:val="00F92C13"/>
    <w:rsid w:val="00F96AB4"/>
    <w:rsid w:val="00FA1AC0"/>
    <w:rsid w:val="00FA202C"/>
    <w:rsid w:val="00FA2F9B"/>
    <w:rsid w:val="00FA4363"/>
    <w:rsid w:val="00FA4E1B"/>
    <w:rsid w:val="00FA5B7D"/>
    <w:rsid w:val="00FA5E45"/>
    <w:rsid w:val="00FA6467"/>
    <w:rsid w:val="00FA64E8"/>
    <w:rsid w:val="00FA74CE"/>
    <w:rsid w:val="00FA7B4F"/>
    <w:rsid w:val="00FA7FF6"/>
    <w:rsid w:val="00FB0E2B"/>
    <w:rsid w:val="00FB2312"/>
    <w:rsid w:val="00FB3100"/>
    <w:rsid w:val="00FB39EB"/>
    <w:rsid w:val="00FB429D"/>
    <w:rsid w:val="00FB434C"/>
    <w:rsid w:val="00FB4621"/>
    <w:rsid w:val="00FB4CC4"/>
    <w:rsid w:val="00FB52C4"/>
    <w:rsid w:val="00FB74B2"/>
    <w:rsid w:val="00FC10EA"/>
    <w:rsid w:val="00FC1ABF"/>
    <w:rsid w:val="00FC2111"/>
    <w:rsid w:val="00FC2CD2"/>
    <w:rsid w:val="00FC3448"/>
    <w:rsid w:val="00FC5E6A"/>
    <w:rsid w:val="00FC61F2"/>
    <w:rsid w:val="00FC624E"/>
    <w:rsid w:val="00FC78CA"/>
    <w:rsid w:val="00FC7E9E"/>
    <w:rsid w:val="00FD0235"/>
    <w:rsid w:val="00FD056F"/>
    <w:rsid w:val="00FD0C6A"/>
    <w:rsid w:val="00FD12B3"/>
    <w:rsid w:val="00FD13DA"/>
    <w:rsid w:val="00FD3DF4"/>
    <w:rsid w:val="00FD4176"/>
    <w:rsid w:val="00FD4A88"/>
    <w:rsid w:val="00FD563A"/>
    <w:rsid w:val="00FD59ED"/>
    <w:rsid w:val="00FD632C"/>
    <w:rsid w:val="00FD6548"/>
    <w:rsid w:val="00FE0704"/>
    <w:rsid w:val="00FE0FA1"/>
    <w:rsid w:val="00FE14B6"/>
    <w:rsid w:val="00FE1650"/>
    <w:rsid w:val="00FE1C1A"/>
    <w:rsid w:val="00FE28BD"/>
    <w:rsid w:val="00FE2A78"/>
    <w:rsid w:val="00FE2EC6"/>
    <w:rsid w:val="00FE35C5"/>
    <w:rsid w:val="00FE3F4F"/>
    <w:rsid w:val="00FE5048"/>
    <w:rsid w:val="00FE64EC"/>
    <w:rsid w:val="00FF226F"/>
    <w:rsid w:val="00FF5096"/>
    <w:rsid w:val="00FF5741"/>
    <w:rsid w:val="00FF7BB7"/>
    <w:rsid w:val="00FF7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1ECF33"/>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Style2">
    <w:name w:val="Style2"/>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APALevel1">
    <w:name w:val="APA Level 1"/>
    <w:next w:val="BodyText"/>
    <w:link w:val="APALevel1Char"/>
    <w:qFormat/>
    <w:rsid w:val="009E01E5"/>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qFormat/>
    <w:rsid w:val="009E01E5"/>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1Char">
    <w:name w:val="APA Level 1 Char"/>
    <w:basedOn w:val="DefaultParagraphFont"/>
    <w:link w:val="APALevel1"/>
    <w:rsid w:val="009E01E5"/>
    <w:rPr>
      <w:rFonts w:ascii="Times New Roman" w:eastAsia="Times New Roman" w:hAnsi="Times New Roman" w:cs="Times New Roman"/>
      <w:b/>
    </w:rPr>
  </w:style>
  <w:style w:type="paragraph" w:customStyle="1" w:styleId="APALevel2">
    <w:name w:val="APA Level 2"/>
    <w:basedOn w:val="APALevel1"/>
    <w:next w:val="BodyText"/>
    <w:qFormat/>
    <w:rsid w:val="009E2FEB"/>
    <w:pPr>
      <w:widowControl w:val="0"/>
      <w:adjustRightInd w:val="0"/>
      <w:outlineLvl w:val="2"/>
    </w:pPr>
    <w:rPr>
      <w:b w:val="0"/>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rPr>
      <w:rFonts w:ascii="Times New Roman" w:eastAsia="Times New Roman" w:hAnsi="Times New Roman" w:cs="Times New Roman"/>
    </w:r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rPr>
      <w:rFonts w:ascii="Times New Roman" w:eastAsia="Times New Roman" w:hAnsi="Times New Roman" w:cs="Times New Roman"/>
    </w:rPr>
  </w:style>
  <w:style w:type="paragraph" w:customStyle="1" w:styleId="APALevel0">
    <w:name w:val="APA Level 0"/>
    <w:autoRedefine/>
    <w:qFormat/>
    <w:rsid w:val="00613BD0"/>
    <w:pPr>
      <w:spacing w:line="480" w:lineRule="auto"/>
      <w:jc w:val="center"/>
      <w:outlineLvl w:val="0"/>
    </w:pPr>
    <w:rPr>
      <w:rFonts w:ascii="Times New Roman" w:eastAsia="Times New Roman" w:hAnsi="Times New Roman" w:cs="Times New Roman"/>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rFonts w:ascii="Times New Roman" w:eastAsia="Times New Roman" w:hAnsi="Times New Roman" w:cs="Times New Roman"/>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rFonts w:ascii="Times New Roman" w:eastAsia="Times New Roman" w:hAnsi="Times New Roman" w:cs="Times New Roman"/>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rPr>
      <w:rFonts w:ascii="Times New Roman" w:eastAsia="Times New Roman" w:hAnsi="Times New Roman" w:cs="Times New Roman"/>
    </w:r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
    <w:name w:val="A"/>
    <w:basedOn w:val="APALevel2"/>
    <w:rsid w:val="009E01E5"/>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uiPriority w:val="20"/>
    <w:qFormat/>
    <w:rsid w:val="00CC3FBB"/>
    <w:rPr>
      <w:rFonts w:cs="Times New Roman"/>
      <w:i/>
    </w:rPr>
  </w:style>
  <w:style w:type="paragraph" w:styleId="EndnoteText">
    <w:name w:val="endnote text"/>
    <w:basedOn w:val="Normal"/>
    <w:link w:val="EndnoteTextChar"/>
    <w:uiPriority w:val="99"/>
    <w:semiHidden/>
    <w:unhideWhenUsed/>
    <w:rsid w:val="00D26C90"/>
    <w:rPr>
      <w:sz w:val="20"/>
      <w:szCs w:val="20"/>
    </w:rPr>
  </w:style>
  <w:style w:type="character" w:customStyle="1" w:styleId="EndnoteTextChar">
    <w:name w:val="Endnote Text Char"/>
    <w:basedOn w:val="DefaultParagraphFont"/>
    <w:link w:val="EndnoteText"/>
    <w:uiPriority w:val="99"/>
    <w:semiHidden/>
    <w:rsid w:val="00D26C90"/>
    <w:rPr>
      <w:sz w:val="20"/>
      <w:szCs w:val="20"/>
    </w:rPr>
  </w:style>
  <w:style w:type="character" w:styleId="EndnoteReference">
    <w:name w:val="endnote reference"/>
    <w:basedOn w:val="DefaultParagraphFont"/>
    <w:uiPriority w:val="99"/>
    <w:semiHidden/>
    <w:unhideWhenUsed/>
    <w:rsid w:val="00D26C90"/>
    <w:rPr>
      <w:vertAlign w:val="superscript"/>
    </w:rPr>
  </w:style>
  <w:style w:type="paragraph" w:styleId="Caption">
    <w:name w:val="caption"/>
    <w:basedOn w:val="Normal"/>
    <w:next w:val="Normal"/>
    <w:uiPriority w:val="35"/>
    <w:unhideWhenUsed/>
    <w:qFormat/>
    <w:rsid w:val="000D74AA"/>
    <w:pPr>
      <w:spacing w:after="200"/>
    </w:pPr>
    <w:rPr>
      <w:i/>
      <w:iCs/>
      <w:color w:val="1F497D" w:themeColor="text2"/>
      <w:sz w:val="18"/>
      <w:szCs w:val="18"/>
    </w:rPr>
  </w:style>
  <w:style w:type="paragraph" w:styleId="Revision">
    <w:name w:val="Revision"/>
    <w:hidden/>
    <w:uiPriority w:val="99"/>
    <w:semiHidden/>
    <w:rsid w:val="001B6364"/>
  </w:style>
  <w:style w:type="character" w:styleId="UnresolvedMention">
    <w:name w:val="Unresolved Mention"/>
    <w:basedOn w:val="DefaultParagraphFont"/>
    <w:uiPriority w:val="99"/>
    <w:semiHidden/>
    <w:unhideWhenUsed/>
    <w:rsid w:val="00DD42FA"/>
    <w:rPr>
      <w:color w:val="605E5C"/>
      <w:shd w:val="clear" w:color="auto" w:fill="E1DFDD"/>
    </w:rPr>
  </w:style>
  <w:style w:type="paragraph" w:styleId="NormalWeb">
    <w:name w:val="Normal (Web)"/>
    <w:basedOn w:val="Normal"/>
    <w:uiPriority w:val="99"/>
    <w:semiHidden/>
    <w:unhideWhenUsed/>
    <w:rsid w:val="00645A4E"/>
    <w:rPr>
      <w:rFonts w:ascii="Times New Roman" w:hAnsi="Times New Roman" w:cs="Times New Roman"/>
    </w:rPr>
  </w:style>
  <w:style w:type="character" w:customStyle="1" w:styleId="journalauthor">
    <w:name w:val="journal_author"/>
    <w:basedOn w:val="DefaultParagraphFont"/>
    <w:rsid w:val="008F2994"/>
  </w:style>
  <w:style w:type="character" w:customStyle="1" w:styleId="journalyearfulltext">
    <w:name w:val="journal_year_full_text"/>
    <w:basedOn w:val="DefaultParagraphFont"/>
    <w:rsid w:val="008F2994"/>
  </w:style>
  <w:style w:type="character" w:customStyle="1" w:styleId="journaltitle">
    <w:name w:val="journal_title"/>
    <w:basedOn w:val="DefaultParagraphFont"/>
    <w:rsid w:val="008F2994"/>
  </w:style>
  <w:style w:type="character" w:customStyle="1" w:styleId="journalfulltitle">
    <w:name w:val="journal_full_title"/>
    <w:basedOn w:val="DefaultParagraphFont"/>
    <w:rsid w:val="008F2994"/>
  </w:style>
  <w:style w:type="character" w:customStyle="1" w:styleId="journalvolume">
    <w:name w:val="journal_volume"/>
    <w:basedOn w:val="DefaultParagraphFont"/>
    <w:rsid w:val="008F2994"/>
  </w:style>
  <w:style w:type="character" w:customStyle="1" w:styleId="journalpages">
    <w:name w:val="journal_pages"/>
    <w:basedOn w:val="DefaultParagraphFont"/>
    <w:rsid w:val="008F2994"/>
  </w:style>
  <w:style w:type="character" w:customStyle="1" w:styleId="journalurl">
    <w:name w:val="journal_url"/>
    <w:basedOn w:val="DefaultParagraphFont"/>
    <w:rsid w:val="008F2994"/>
  </w:style>
  <w:style w:type="character" w:customStyle="1" w:styleId="journalparameters">
    <w:name w:val="journal_parameters"/>
    <w:basedOn w:val="DefaultParagraphFont"/>
    <w:rsid w:val="008F2994"/>
  </w:style>
  <w:style w:type="character" w:customStyle="1" w:styleId="journalparameterslabel">
    <w:name w:val="journal_parameters_label"/>
    <w:basedOn w:val="DefaultParagraphFont"/>
    <w:rsid w:val="008F2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9315">
      <w:bodyDiv w:val="1"/>
      <w:marLeft w:val="0"/>
      <w:marRight w:val="0"/>
      <w:marTop w:val="0"/>
      <w:marBottom w:val="0"/>
      <w:divBdr>
        <w:top w:val="none" w:sz="0" w:space="0" w:color="auto"/>
        <w:left w:val="none" w:sz="0" w:space="0" w:color="auto"/>
        <w:bottom w:val="none" w:sz="0" w:space="0" w:color="auto"/>
        <w:right w:val="none" w:sz="0" w:space="0" w:color="auto"/>
      </w:divBdr>
    </w:div>
    <w:div w:id="185409200">
      <w:bodyDiv w:val="1"/>
      <w:marLeft w:val="0"/>
      <w:marRight w:val="0"/>
      <w:marTop w:val="0"/>
      <w:marBottom w:val="0"/>
      <w:divBdr>
        <w:top w:val="none" w:sz="0" w:space="0" w:color="auto"/>
        <w:left w:val="none" w:sz="0" w:space="0" w:color="auto"/>
        <w:bottom w:val="none" w:sz="0" w:space="0" w:color="auto"/>
        <w:right w:val="none" w:sz="0" w:space="0" w:color="auto"/>
      </w:divBdr>
    </w:div>
    <w:div w:id="503015932">
      <w:bodyDiv w:val="1"/>
      <w:marLeft w:val="0"/>
      <w:marRight w:val="0"/>
      <w:marTop w:val="0"/>
      <w:marBottom w:val="0"/>
      <w:divBdr>
        <w:top w:val="none" w:sz="0" w:space="0" w:color="auto"/>
        <w:left w:val="none" w:sz="0" w:space="0" w:color="auto"/>
        <w:bottom w:val="none" w:sz="0" w:space="0" w:color="auto"/>
        <w:right w:val="none" w:sz="0" w:space="0" w:color="auto"/>
      </w:divBdr>
    </w:div>
    <w:div w:id="572397660">
      <w:bodyDiv w:val="1"/>
      <w:marLeft w:val="0"/>
      <w:marRight w:val="0"/>
      <w:marTop w:val="0"/>
      <w:marBottom w:val="0"/>
      <w:divBdr>
        <w:top w:val="none" w:sz="0" w:space="0" w:color="auto"/>
        <w:left w:val="none" w:sz="0" w:space="0" w:color="auto"/>
        <w:bottom w:val="none" w:sz="0" w:space="0" w:color="auto"/>
        <w:right w:val="none" w:sz="0" w:space="0" w:color="auto"/>
      </w:divBdr>
    </w:div>
    <w:div w:id="624893944">
      <w:bodyDiv w:val="1"/>
      <w:marLeft w:val="0"/>
      <w:marRight w:val="0"/>
      <w:marTop w:val="0"/>
      <w:marBottom w:val="0"/>
      <w:divBdr>
        <w:top w:val="none" w:sz="0" w:space="0" w:color="auto"/>
        <w:left w:val="none" w:sz="0" w:space="0" w:color="auto"/>
        <w:bottom w:val="none" w:sz="0" w:space="0" w:color="auto"/>
        <w:right w:val="none" w:sz="0" w:space="0" w:color="auto"/>
      </w:divBdr>
    </w:div>
    <w:div w:id="650448625">
      <w:bodyDiv w:val="1"/>
      <w:marLeft w:val="0"/>
      <w:marRight w:val="0"/>
      <w:marTop w:val="0"/>
      <w:marBottom w:val="0"/>
      <w:divBdr>
        <w:top w:val="none" w:sz="0" w:space="0" w:color="auto"/>
        <w:left w:val="none" w:sz="0" w:space="0" w:color="auto"/>
        <w:bottom w:val="none" w:sz="0" w:space="0" w:color="auto"/>
        <w:right w:val="none" w:sz="0" w:space="0" w:color="auto"/>
      </w:divBdr>
    </w:div>
    <w:div w:id="752580603">
      <w:bodyDiv w:val="1"/>
      <w:marLeft w:val="0"/>
      <w:marRight w:val="0"/>
      <w:marTop w:val="0"/>
      <w:marBottom w:val="0"/>
      <w:divBdr>
        <w:top w:val="none" w:sz="0" w:space="0" w:color="auto"/>
        <w:left w:val="none" w:sz="0" w:space="0" w:color="auto"/>
        <w:bottom w:val="none" w:sz="0" w:space="0" w:color="auto"/>
        <w:right w:val="none" w:sz="0" w:space="0" w:color="auto"/>
      </w:divBdr>
    </w:div>
    <w:div w:id="772165209">
      <w:bodyDiv w:val="1"/>
      <w:marLeft w:val="0"/>
      <w:marRight w:val="0"/>
      <w:marTop w:val="0"/>
      <w:marBottom w:val="0"/>
      <w:divBdr>
        <w:top w:val="none" w:sz="0" w:space="0" w:color="auto"/>
        <w:left w:val="none" w:sz="0" w:space="0" w:color="auto"/>
        <w:bottom w:val="none" w:sz="0" w:space="0" w:color="auto"/>
        <w:right w:val="none" w:sz="0" w:space="0" w:color="auto"/>
      </w:divBdr>
    </w:div>
    <w:div w:id="927688272">
      <w:bodyDiv w:val="1"/>
      <w:marLeft w:val="0"/>
      <w:marRight w:val="0"/>
      <w:marTop w:val="0"/>
      <w:marBottom w:val="0"/>
      <w:divBdr>
        <w:top w:val="none" w:sz="0" w:space="0" w:color="auto"/>
        <w:left w:val="none" w:sz="0" w:space="0" w:color="auto"/>
        <w:bottom w:val="none" w:sz="0" w:space="0" w:color="auto"/>
        <w:right w:val="none" w:sz="0" w:space="0" w:color="auto"/>
      </w:divBdr>
    </w:div>
    <w:div w:id="933905337">
      <w:bodyDiv w:val="1"/>
      <w:marLeft w:val="0"/>
      <w:marRight w:val="0"/>
      <w:marTop w:val="0"/>
      <w:marBottom w:val="0"/>
      <w:divBdr>
        <w:top w:val="none" w:sz="0" w:space="0" w:color="auto"/>
        <w:left w:val="none" w:sz="0" w:space="0" w:color="auto"/>
        <w:bottom w:val="none" w:sz="0" w:space="0" w:color="auto"/>
        <w:right w:val="none" w:sz="0" w:space="0" w:color="auto"/>
      </w:divBdr>
    </w:div>
    <w:div w:id="1247306854">
      <w:bodyDiv w:val="1"/>
      <w:marLeft w:val="0"/>
      <w:marRight w:val="0"/>
      <w:marTop w:val="0"/>
      <w:marBottom w:val="0"/>
      <w:divBdr>
        <w:top w:val="none" w:sz="0" w:space="0" w:color="auto"/>
        <w:left w:val="none" w:sz="0" w:space="0" w:color="auto"/>
        <w:bottom w:val="none" w:sz="0" w:space="0" w:color="auto"/>
        <w:right w:val="none" w:sz="0" w:space="0" w:color="auto"/>
      </w:divBdr>
    </w:div>
    <w:div w:id="1313219334">
      <w:bodyDiv w:val="1"/>
      <w:marLeft w:val="0"/>
      <w:marRight w:val="0"/>
      <w:marTop w:val="0"/>
      <w:marBottom w:val="0"/>
      <w:divBdr>
        <w:top w:val="none" w:sz="0" w:space="0" w:color="auto"/>
        <w:left w:val="none" w:sz="0" w:space="0" w:color="auto"/>
        <w:bottom w:val="none" w:sz="0" w:space="0" w:color="auto"/>
        <w:right w:val="none" w:sz="0" w:space="0" w:color="auto"/>
      </w:divBdr>
    </w:div>
    <w:div w:id="1432697695">
      <w:bodyDiv w:val="1"/>
      <w:marLeft w:val="0"/>
      <w:marRight w:val="0"/>
      <w:marTop w:val="0"/>
      <w:marBottom w:val="0"/>
      <w:divBdr>
        <w:top w:val="none" w:sz="0" w:space="0" w:color="auto"/>
        <w:left w:val="none" w:sz="0" w:space="0" w:color="auto"/>
        <w:bottom w:val="none" w:sz="0" w:space="0" w:color="auto"/>
        <w:right w:val="none" w:sz="0" w:space="0" w:color="auto"/>
      </w:divBdr>
    </w:div>
    <w:div w:id="1464230518">
      <w:bodyDiv w:val="1"/>
      <w:marLeft w:val="0"/>
      <w:marRight w:val="0"/>
      <w:marTop w:val="0"/>
      <w:marBottom w:val="0"/>
      <w:divBdr>
        <w:top w:val="none" w:sz="0" w:space="0" w:color="auto"/>
        <w:left w:val="none" w:sz="0" w:space="0" w:color="auto"/>
        <w:bottom w:val="none" w:sz="0" w:space="0" w:color="auto"/>
        <w:right w:val="none" w:sz="0" w:space="0" w:color="auto"/>
      </w:divBdr>
    </w:div>
    <w:div w:id="1510869258">
      <w:bodyDiv w:val="1"/>
      <w:marLeft w:val="0"/>
      <w:marRight w:val="0"/>
      <w:marTop w:val="0"/>
      <w:marBottom w:val="0"/>
      <w:divBdr>
        <w:top w:val="none" w:sz="0" w:space="0" w:color="auto"/>
        <w:left w:val="none" w:sz="0" w:space="0" w:color="auto"/>
        <w:bottom w:val="none" w:sz="0" w:space="0" w:color="auto"/>
        <w:right w:val="none" w:sz="0" w:space="0" w:color="auto"/>
      </w:divBdr>
    </w:div>
    <w:div w:id="1525706330">
      <w:bodyDiv w:val="1"/>
      <w:marLeft w:val="0"/>
      <w:marRight w:val="0"/>
      <w:marTop w:val="0"/>
      <w:marBottom w:val="0"/>
      <w:divBdr>
        <w:top w:val="none" w:sz="0" w:space="0" w:color="auto"/>
        <w:left w:val="none" w:sz="0" w:space="0" w:color="auto"/>
        <w:bottom w:val="none" w:sz="0" w:space="0" w:color="auto"/>
        <w:right w:val="none" w:sz="0" w:space="0" w:color="auto"/>
      </w:divBdr>
    </w:div>
    <w:div w:id="1574777247">
      <w:bodyDiv w:val="1"/>
      <w:marLeft w:val="0"/>
      <w:marRight w:val="0"/>
      <w:marTop w:val="0"/>
      <w:marBottom w:val="0"/>
      <w:divBdr>
        <w:top w:val="none" w:sz="0" w:space="0" w:color="auto"/>
        <w:left w:val="none" w:sz="0" w:space="0" w:color="auto"/>
        <w:bottom w:val="none" w:sz="0" w:space="0" w:color="auto"/>
        <w:right w:val="none" w:sz="0" w:space="0" w:color="auto"/>
      </w:divBdr>
    </w:div>
    <w:div w:id="1646007962">
      <w:bodyDiv w:val="1"/>
      <w:marLeft w:val="0"/>
      <w:marRight w:val="0"/>
      <w:marTop w:val="0"/>
      <w:marBottom w:val="0"/>
      <w:divBdr>
        <w:top w:val="none" w:sz="0" w:space="0" w:color="auto"/>
        <w:left w:val="none" w:sz="0" w:space="0" w:color="auto"/>
        <w:bottom w:val="none" w:sz="0" w:space="0" w:color="auto"/>
        <w:right w:val="none" w:sz="0" w:space="0" w:color="auto"/>
      </w:divBdr>
    </w:div>
    <w:div w:id="1758936870">
      <w:bodyDiv w:val="1"/>
      <w:marLeft w:val="0"/>
      <w:marRight w:val="0"/>
      <w:marTop w:val="0"/>
      <w:marBottom w:val="0"/>
      <w:divBdr>
        <w:top w:val="none" w:sz="0" w:space="0" w:color="auto"/>
        <w:left w:val="none" w:sz="0" w:space="0" w:color="auto"/>
        <w:bottom w:val="none" w:sz="0" w:space="0" w:color="auto"/>
        <w:right w:val="none" w:sz="0" w:space="0" w:color="auto"/>
      </w:divBdr>
    </w:div>
    <w:div w:id="2032677906">
      <w:bodyDiv w:val="1"/>
      <w:marLeft w:val="0"/>
      <w:marRight w:val="0"/>
      <w:marTop w:val="0"/>
      <w:marBottom w:val="0"/>
      <w:divBdr>
        <w:top w:val="none" w:sz="0" w:space="0" w:color="auto"/>
        <w:left w:val="none" w:sz="0" w:space="0" w:color="auto"/>
        <w:bottom w:val="none" w:sz="0" w:space="0" w:color="auto"/>
        <w:right w:val="none" w:sz="0" w:space="0" w:color="auto"/>
      </w:divBdr>
    </w:div>
    <w:div w:id="2048792504">
      <w:bodyDiv w:val="1"/>
      <w:marLeft w:val="0"/>
      <w:marRight w:val="0"/>
      <w:marTop w:val="0"/>
      <w:marBottom w:val="0"/>
      <w:divBdr>
        <w:top w:val="none" w:sz="0" w:space="0" w:color="auto"/>
        <w:left w:val="none" w:sz="0" w:space="0" w:color="auto"/>
        <w:bottom w:val="none" w:sz="0" w:space="0" w:color="auto"/>
        <w:right w:val="none" w:sz="0" w:space="0" w:color="auto"/>
      </w:divBdr>
    </w:div>
    <w:div w:id="2063090789">
      <w:bodyDiv w:val="1"/>
      <w:marLeft w:val="0"/>
      <w:marRight w:val="0"/>
      <w:marTop w:val="0"/>
      <w:marBottom w:val="0"/>
      <w:divBdr>
        <w:top w:val="none" w:sz="0" w:space="0" w:color="auto"/>
        <w:left w:val="none" w:sz="0" w:space="0" w:color="auto"/>
        <w:bottom w:val="none" w:sz="0" w:space="0" w:color="auto"/>
        <w:right w:val="none" w:sz="0" w:space="0" w:color="auto"/>
      </w:divBdr>
    </w:div>
    <w:div w:id="211539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apastyle.apa.org/style-grammar-guidelines/grammar/first-person-pronouns"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amyjlbaker.com/parental-alienation-syndrome.html" TargetMode="External"/><Relationship Id="rId39" Type="http://schemas.openxmlformats.org/officeDocument/2006/relationships/hyperlink" Target="https://www.journals.aiac.org.au/index.php/IJELS/article/view/3400/2797" TargetMode="External"/><Relationship Id="rId21" Type="http://schemas.openxmlformats.org/officeDocument/2006/relationships/comments" Target="comments.xml"/><Relationship Id="rId34" Type="http://schemas.openxmlformats.org/officeDocument/2006/relationships/diagramQuickStyle" Target="diagrams/quickStyle1.xml"/><Relationship Id="rId42" Type="http://schemas.openxmlformats.org/officeDocument/2006/relationships/hyperlink" Target="https://doi.org/10.1111/1556-4029.1430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8/08/relationships/commentsExtensible" Target="commentsExtensible.xml"/><Relationship Id="rId32" Type="http://schemas.openxmlformats.org/officeDocument/2006/relationships/diagramData" Target="diagrams/data1.xml"/><Relationship Id="rId37" Type="http://schemas.openxmlformats.org/officeDocument/2006/relationships/footer" Target="footer7.xml"/><Relationship Id="rId40" Type="http://schemas.openxmlformats.org/officeDocument/2006/relationships/hyperlink" Target="https://www.journals.aiac.org.au/index.php/IJELS/article/view/3400/279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16/09/relationships/commentsIds" Target="commentsIds.xml"/><Relationship Id="rId28" Type="http://schemas.openxmlformats.org/officeDocument/2006/relationships/image" Target="media/image2.png"/><Relationship Id="rId36"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www.thebowencenter.org/introduction-eight-concepts" TargetMode="External"/><Relationship Id="rId44" Type="http://schemas.openxmlformats.org/officeDocument/2006/relationships/hyperlink" Target="https://doi-org.ezproxy.usc.edu.au/10.1080/15299732.2017.12894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hyperlink" Target="https://nationalwomenshistoryalliance.org/history-of-the-womens-rights-movement/" TargetMode="External"/><Relationship Id="rId30" Type="http://schemas.openxmlformats.org/officeDocument/2006/relationships/hyperlink" Target="https://www.thebowencenter.org/core-concepts-diagrams" TargetMode="External"/><Relationship Id="rId35" Type="http://schemas.openxmlformats.org/officeDocument/2006/relationships/diagramColors" Target="diagrams/colors1.xml"/><Relationship Id="rId43" Type="http://schemas.openxmlformats.org/officeDocument/2006/relationships/hyperlink" Target="http://fa-sett.no/filer/perry-handout-effects-of-trauma.pdf" TargetMode="External"/><Relationship Id="rId8" Type="http://schemas.openxmlformats.org/officeDocument/2006/relationships/hyperlink" Target="http://www.loc.gov"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emf"/><Relationship Id="rId33" Type="http://schemas.openxmlformats.org/officeDocument/2006/relationships/diagramLayout" Target="diagrams/layout1.xml"/><Relationship Id="rId38" Type="http://schemas.openxmlformats.org/officeDocument/2006/relationships/hyperlink" Target="https://1drv.ms/b/s!AqneSWcIBOtav4w2pTK5Z-X4TkoKDw?e=mF5ziz" TargetMode="External"/><Relationship Id="rId46" Type="http://schemas.microsoft.com/office/2011/relationships/people" Target="people.xml"/><Relationship Id="rId20" Type="http://schemas.openxmlformats.org/officeDocument/2006/relationships/footer" Target="footer6.xml"/><Relationship Id="rId41" Type="http://schemas.openxmlformats.org/officeDocument/2006/relationships/hyperlink" Target="https://www.orangatamariki.govt.nz/assets/Uploads/About-us/Research/Latest-research/Factitious-Disorder/Factitious-Disorder-Imposed-on-Another-Literature-Sca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5C4EE-3C25-4656-B177-F9E80A98DEA3}" type="doc">
      <dgm:prSet loTypeId="urn:microsoft.com/office/officeart/2005/8/layout/venn2" loCatId="relationship" qsTypeId="urn:microsoft.com/office/officeart/2005/8/quickstyle/3d1" qsCatId="3D" csTypeId="urn:microsoft.com/office/officeart/2005/8/colors/colorful2" csCatId="colorful" phldr="1"/>
      <dgm:spPr/>
      <dgm:t>
        <a:bodyPr/>
        <a:lstStyle/>
        <a:p>
          <a:endParaRPr lang="en-US"/>
        </a:p>
      </dgm:t>
    </dgm:pt>
    <dgm:pt modelId="{4FE6833F-5A92-47F5-BABE-8FFBB1C8A2B2}">
      <dgm:prSet phldrT="[Text]"/>
      <dgm:spPr/>
      <dgm:t>
        <a:bodyPr/>
        <a:lstStyle/>
        <a:p>
          <a:r>
            <a:rPr lang="en-US">
              <a:solidFill>
                <a:sysClr val="windowText" lastClr="000000"/>
              </a:solidFill>
            </a:rPr>
            <a:t>Bioecological </a:t>
          </a:r>
        </a:p>
      </dgm:t>
    </dgm:pt>
    <dgm:pt modelId="{A47D1DF3-C1F6-4B7F-ABE5-E78E17CECA63}" type="parTrans" cxnId="{AAAC42AC-7D17-4A94-B2DC-744022F362D1}">
      <dgm:prSet/>
      <dgm:spPr/>
      <dgm:t>
        <a:bodyPr/>
        <a:lstStyle/>
        <a:p>
          <a:endParaRPr lang="en-US"/>
        </a:p>
      </dgm:t>
    </dgm:pt>
    <dgm:pt modelId="{91710C6F-B231-40AC-B554-8F34B4576B6B}" type="sibTrans" cxnId="{AAAC42AC-7D17-4A94-B2DC-744022F362D1}">
      <dgm:prSet/>
      <dgm:spPr/>
      <dgm:t>
        <a:bodyPr/>
        <a:lstStyle/>
        <a:p>
          <a:endParaRPr lang="en-US"/>
        </a:p>
      </dgm:t>
    </dgm:pt>
    <dgm:pt modelId="{221CDBF9-B4D7-41CF-8E48-7DE5E9478ECC}">
      <dgm:prSet phldrT="[Text]"/>
      <dgm:spPr/>
      <dgm:t>
        <a:bodyPr/>
        <a:lstStyle/>
        <a:p>
          <a:r>
            <a:rPr lang="en-US">
              <a:solidFill>
                <a:sysClr val="windowText" lastClr="000000"/>
              </a:solidFill>
            </a:rPr>
            <a:t>Family Systems </a:t>
          </a:r>
        </a:p>
      </dgm:t>
    </dgm:pt>
    <dgm:pt modelId="{073A20FF-82D8-4686-B390-374CBE4E28A9}" type="parTrans" cxnId="{A3D8D9E3-1141-480D-B2E9-877759F4A584}">
      <dgm:prSet/>
      <dgm:spPr/>
      <dgm:t>
        <a:bodyPr/>
        <a:lstStyle/>
        <a:p>
          <a:endParaRPr lang="en-US"/>
        </a:p>
      </dgm:t>
    </dgm:pt>
    <dgm:pt modelId="{4F3102D9-7D88-44A2-A25E-6CC656B30D0D}" type="sibTrans" cxnId="{A3D8D9E3-1141-480D-B2E9-877759F4A584}">
      <dgm:prSet/>
      <dgm:spPr/>
      <dgm:t>
        <a:bodyPr/>
        <a:lstStyle/>
        <a:p>
          <a:endParaRPr lang="en-US"/>
        </a:p>
      </dgm:t>
    </dgm:pt>
    <dgm:pt modelId="{4F47AF5A-C757-4F01-A987-959408A9DF67}">
      <dgm:prSet phldrT="[Text]"/>
      <dgm:spPr/>
      <dgm:t>
        <a:bodyPr/>
        <a:lstStyle/>
        <a:p>
          <a:r>
            <a:rPr lang="en-US">
              <a:solidFill>
                <a:sysClr val="windowText" lastClr="000000"/>
              </a:solidFill>
            </a:rPr>
            <a:t>Attachment</a:t>
          </a:r>
        </a:p>
      </dgm:t>
    </dgm:pt>
    <dgm:pt modelId="{341A4AFF-B04A-429A-97D6-74BA7A8AB25D}" type="parTrans" cxnId="{16C9A09C-F660-41C5-A853-C61A1D50DA02}">
      <dgm:prSet/>
      <dgm:spPr/>
      <dgm:t>
        <a:bodyPr/>
        <a:lstStyle/>
        <a:p>
          <a:endParaRPr lang="en-US"/>
        </a:p>
      </dgm:t>
    </dgm:pt>
    <dgm:pt modelId="{DD7540D5-0C45-4C4D-A2E1-A743ACAA7216}" type="sibTrans" cxnId="{16C9A09C-F660-41C5-A853-C61A1D50DA02}">
      <dgm:prSet/>
      <dgm:spPr/>
      <dgm:t>
        <a:bodyPr/>
        <a:lstStyle/>
        <a:p>
          <a:endParaRPr lang="en-US"/>
        </a:p>
      </dgm:t>
    </dgm:pt>
    <dgm:pt modelId="{9F56BE20-8F48-411B-B072-3AC9967C9D83}">
      <dgm:prSet phldrT="[Text]"/>
      <dgm:spPr/>
      <dgm:t>
        <a:bodyPr/>
        <a:lstStyle/>
        <a:p>
          <a:r>
            <a:rPr lang="en-US">
              <a:solidFill>
                <a:sysClr val="windowText" lastClr="000000"/>
              </a:solidFill>
            </a:rPr>
            <a:t>Childist</a:t>
          </a:r>
        </a:p>
      </dgm:t>
    </dgm:pt>
    <dgm:pt modelId="{E785BD74-F63F-4787-B6E3-1DC359C35B5F}" type="parTrans" cxnId="{C121FF02-7847-42CB-90B6-545720F82559}">
      <dgm:prSet/>
      <dgm:spPr/>
      <dgm:t>
        <a:bodyPr/>
        <a:lstStyle/>
        <a:p>
          <a:endParaRPr lang="en-US"/>
        </a:p>
      </dgm:t>
    </dgm:pt>
    <dgm:pt modelId="{1D925530-4D01-46E5-9365-B881CC216B52}" type="sibTrans" cxnId="{C121FF02-7847-42CB-90B6-545720F82559}">
      <dgm:prSet/>
      <dgm:spPr/>
      <dgm:t>
        <a:bodyPr/>
        <a:lstStyle/>
        <a:p>
          <a:endParaRPr lang="en-US"/>
        </a:p>
      </dgm:t>
    </dgm:pt>
    <dgm:pt modelId="{CE395D92-81C0-41EC-9470-3E5F8A76D747}">
      <dgm:prSet phldrT="[Text]"/>
      <dgm:spPr/>
      <dgm:t>
        <a:bodyPr/>
        <a:lstStyle/>
        <a:p>
          <a:r>
            <a:rPr lang="en-US">
              <a:solidFill>
                <a:sysClr val="windowText" lastClr="000000"/>
              </a:solidFill>
            </a:rPr>
            <a:t>Best Interest of the Child</a:t>
          </a:r>
        </a:p>
      </dgm:t>
    </dgm:pt>
    <dgm:pt modelId="{2B253029-88F5-46E9-94B6-0D5FF6A27320}" type="parTrans" cxnId="{DFEF5848-2EE2-4BDF-A5E7-23C8F0AD8FAE}">
      <dgm:prSet/>
      <dgm:spPr/>
      <dgm:t>
        <a:bodyPr/>
        <a:lstStyle/>
        <a:p>
          <a:endParaRPr lang="en-US"/>
        </a:p>
      </dgm:t>
    </dgm:pt>
    <dgm:pt modelId="{C25646D2-676C-4CB3-9158-EAA68208A26A}" type="sibTrans" cxnId="{DFEF5848-2EE2-4BDF-A5E7-23C8F0AD8FAE}">
      <dgm:prSet/>
      <dgm:spPr/>
      <dgm:t>
        <a:bodyPr/>
        <a:lstStyle/>
        <a:p>
          <a:endParaRPr lang="en-US"/>
        </a:p>
      </dgm:t>
    </dgm:pt>
    <dgm:pt modelId="{3FCD0122-5CA5-43C4-89A7-D673846894BE}" type="pres">
      <dgm:prSet presAssocID="{F265C4EE-3C25-4656-B177-F9E80A98DEA3}" presName="Name0" presStyleCnt="0">
        <dgm:presLayoutVars>
          <dgm:chMax val="7"/>
          <dgm:resizeHandles val="exact"/>
        </dgm:presLayoutVars>
      </dgm:prSet>
      <dgm:spPr/>
    </dgm:pt>
    <dgm:pt modelId="{34E3BAB1-9BFA-45AD-A2A8-8075A3607FB2}" type="pres">
      <dgm:prSet presAssocID="{F265C4EE-3C25-4656-B177-F9E80A98DEA3}" presName="comp1" presStyleCnt="0"/>
      <dgm:spPr/>
    </dgm:pt>
    <dgm:pt modelId="{2C7B6764-A6A4-4477-88D9-3B55764B2568}" type="pres">
      <dgm:prSet presAssocID="{F265C4EE-3C25-4656-B177-F9E80A98DEA3}" presName="circle1" presStyleLbl="node1" presStyleIdx="0" presStyleCnt="5"/>
      <dgm:spPr/>
    </dgm:pt>
    <dgm:pt modelId="{27508250-A128-4C0F-B355-C2FB8A184BA8}" type="pres">
      <dgm:prSet presAssocID="{F265C4EE-3C25-4656-B177-F9E80A98DEA3}" presName="c1text" presStyleLbl="node1" presStyleIdx="0" presStyleCnt="5">
        <dgm:presLayoutVars>
          <dgm:bulletEnabled val="1"/>
        </dgm:presLayoutVars>
      </dgm:prSet>
      <dgm:spPr/>
    </dgm:pt>
    <dgm:pt modelId="{4E1879CB-78EF-4156-8A80-1E7561004BC3}" type="pres">
      <dgm:prSet presAssocID="{F265C4EE-3C25-4656-B177-F9E80A98DEA3}" presName="comp2" presStyleCnt="0"/>
      <dgm:spPr/>
    </dgm:pt>
    <dgm:pt modelId="{87AB9AA8-ECB2-4D07-95C5-D5315F75D168}" type="pres">
      <dgm:prSet presAssocID="{F265C4EE-3C25-4656-B177-F9E80A98DEA3}" presName="circle2" presStyleLbl="node1" presStyleIdx="1" presStyleCnt="5"/>
      <dgm:spPr/>
    </dgm:pt>
    <dgm:pt modelId="{C2162E63-88E1-4A17-954B-1C22CE08F5C9}" type="pres">
      <dgm:prSet presAssocID="{F265C4EE-3C25-4656-B177-F9E80A98DEA3}" presName="c2text" presStyleLbl="node1" presStyleIdx="1" presStyleCnt="5">
        <dgm:presLayoutVars>
          <dgm:bulletEnabled val="1"/>
        </dgm:presLayoutVars>
      </dgm:prSet>
      <dgm:spPr/>
    </dgm:pt>
    <dgm:pt modelId="{53D0AF02-A068-4FC4-958C-8A8454A72C65}" type="pres">
      <dgm:prSet presAssocID="{F265C4EE-3C25-4656-B177-F9E80A98DEA3}" presName="comp3" presStyleCnt="0"/>
      <dgm:spPr/>
    </dgm:pt>
    <dgm:pt modelId="{7F98DBF6-230A-4F57-9355-0731B985CE63}" type="pres">
      <dgm:prSet presAssocID="{F265C4EE-3C25-4656-B177-F9E80A98DEA3}" presName="circle3" presStyleLbl="node1" presStyleIdx="2" presStyleCnt="5"/>
      <dgm:spPr/>
    </dgm:pt>
    <dgm:pt modelId="{C099E6A6-F59E-44A3-8072-9CA5F19A0113}" type="pres">
      <dgm:prSet presAssocID="{F265C4EE-3C25-4656-B177-F9E80A98DEA3}" presName="c3text" presStyleLbl="node1" presStyleIdx="2" presStyleCnt="5">
        <dgm:presLayoutVars>
          <dgm:bulletEnabled val="1"/>
        </dgm:presLayoutVars>
      </dgm:prSet>
      <dgm:spPr/>
    </dgm:pt>
    <dgm:pt modelId="{C5F50C79-30FE-46C8-B235-C220690D1C7D}" type="pres">
      <dgm:prSet presAssocID="{F265C4EE-3C25-4656-B177-F9E80A98DEA3}" presName="comp4" presStyleCnt="0"/>
      <dgm:spPr/>
    </dgm:pt>
    <dgm:pt modelId="{D0642A86-E97A-41FF-BAF6-90DC0A608C54}" type="pres">
      <dgm:prSet presAssocID="{F265C4EE-3C25-4656-B177-F9E80A98DEA3}" presName="circle4" presStyleLbl="node1" presStyleIdx="3" presStyleCnt="5"/>
      <dgm:spPr/>
    </dgm:pt>
    <dgm:pt modelId="{57253D97-7134-4601-A7E9-D5E377245C4E}" type="pres">
      <dgm:prSet presAssocID="{F265C4EE-3C25-4656-B177-F9E80A98DEA3}" presName="c4text" presStyleLbl="node1" presStyleIdx="3" presStyleCnt="5">
        <dgm:presLayoutVars>
          <dgm:bulletEnabled val="1"/>
        </dgm:presLayoutVars>
      </dgm:prSet>
      <dgm:spPr/>
    </dgm:pt>
    <dgm:pt modelId="{CE9761F1-8FBE-4553-B4D9-3FB10C232D02}" type="pres">
      <dgm:prSet presAssocID="{F265C4EE-3C25-4656-B177-F9E80A98DEA3}" presName="comp5" presStyleCnt="0"/>
      <dgm:spPr/>
    </dgm:pt>
    <dgm:pt modelId="{5604EC68-CE51-4EC1-AE5B-52A463AB195A}" type="pres">
      <dgm:prSet presAssocID="{F265C4EE-3C25-4656-B177-F9E80A98DEA3}" presName="circle5" presStyleLbl="node1" presStyleIdx="4" presStyleCnt="5"/>
      <dgm:spPr/>
    </dgm:pt>
    <dgm:pt modelId="{87A25557-FE3A-4FFC-94E2-5832B8C6BA27}" type="pres">
      <dgm:prSet presAssocID="{F265C4EE-3C25-4656-B177-F9E80A98DEA3}" presName="c5text" presStyleLbl="node1" presStyleIdx="4" presStyleCnt="5">
        <dgm:presLayoutVars>
          <dgm:bulletEnabled val="1"/>
        </dgm:presLayoutVars>
      </dgm:prSet>
      <dgm:spPr/>
    </dgm:pt>
  </dgm:ptLst>
  <dgm:cxnLst>
    <dgm:cxn modelId="{C121FF02-7847-42CB-90B6-545720F82559}" srcId="{F265C4EE-3C25-4656-B177-F9E80A98DEA3}" destId="{9F56BE20-8F48-411B-B072-3AC9967C9D83}" srcOrd="3" destOrd="0" parTransId="{E785BD74-F63F-4787-B6E3-1DC359C35B5F}" sibTransId="{1D925530-4D01-46E5-9365-B881CC216B52}"/>
    <dgm:cxn modelId="{4639162D-A383-456E-821B-204782546FD2}" type="presOf" srcId="{4F47AF5A-C757-4F01-A987-959408A9DF67}" destId="{C099E6A6-F59E-44A3-8072-9CA5F19A0113}" srcOrd="1" destOrd="0" presId="urn:microsoft.com/office/officeart/2005/8/layout/venn2"/>
    <dgm:cxn modelId="{33B79864-D875-4BCA-B8A2-ED0CF8D4B9CD}" type="presOf" srcId="{4F47AF5A-C757-4F01-A987-959408A9DF67}" destId="{7F98DBF6-230A-4F57-9355-0731B985CE63}" srcOrd="0" destOrd="0" presId="urn:microsoft.com/office/officeart/2005/8/layout/venn2"/>
    <dgm:cxn modelId="{DFEF5848-2EE2-4BDF-A5E7-23C8F0AD8FAE}" srcId="{F265C4EE-3C25-4656-B177-F9E80A98DEA3}" destId="{CE395D92-81C0-41EC-9470-3E5F8A76D747}" srcOrd="4" destOrd="0" parTransId="{2B253029-88F5-46E9-94B6-0D5FF6A27320}" sibTransId="{C25646D2-676C-4CB3-9158-EAA68208A26A}"/>
    <dgm:cxn modelId="{B24AA64E-005A-4958-B0CD-EF39C69C4232}" type="presOf" srcId="{4FE6833F-5A92-47F5-BABE-8FFBB1C8A2B2}" destId="{2C7B6764-A6A4-4477-88D9-3B55764B2568}" srcOrd="0" destOrd="0" presId="urn:microsoft.com/office/officeart/2005/8/layout/venn2"/>
    <dgm:cxn modelId="{513C4293-2C51-49D4-A797-02C991D44EB6}" type="presOf" srcId="{CE395D92-81C0-41EC-9470-3E5F8A76D747}" destId="{5604EC68-CE51-4EC1-AE5B-52A463AB195A}" srcOrd="0" destOrd="0" presId="urn:microsoft.com/office/officeart/2005/8/layout/venn2"/>
    <dgm:cxn modelId="{16C9A09C-F660-41C5-A853-C61A1D50DA02}" srcId="{F265C4EE-3C25-4656-B177-F9E80A98DEA3}" destId="{4F47AF5A-C757-4F01-A987-959408A9DF67}" srcOrd="2" destOrd="0" parTransId="{341A4AFF-B04A-429A-97D6-74BA7A8AB25D}" sibTransId="{DD7540D5-0C45-4C4D-A2E1-A743ACAA7216}"/>
    <dgm:cxn modelId="{AAAC42AC-7D17-4A94-B2DC-744022F362D1}" srcId="{F265C4EE-3C25-4656-B177-F9E80A98DEA3}" destId="{4FE6833F-5A92-47F5-BABE-8FFBB1C8A2B2}" srcOrd="0" destOrd="0" parTransId="{A47D1DF3-C1F6-4B7F-ABE5-E78E17CECA63}" sibTransId="{91710C6F-B231-40AC-B554-8F34B4576B6B}"/>
    <dgm:cxn modelId="{F39EC2B1-18B2-4F0B-BD20-434EF8F56A65}" type="presOf" srcId="{9F56BE20-8F48-411B-B072-3AC9967C9D83}" destId="{57253D97-7134-4601-A7E9-D5E377245C4E}" srcOrd="1" destOrd="0" presId="urn:microsoft.com/office/officeart/2005/8/layout/venn2"/>
    <dgm:cxn modelId="{33583CC1-7CDF-44E5-B5F6-A12636EAE5B7}" type="presOf" srcId="{221CDBF9-B4D7-41CF-8E48-7DE5E9478ECC}" destId="{C2162E63-88E1-4A17-954B-1C22CE08F5C9}" srcOrd="1" destOrd="0" presId="urn:microsoft.com/office/officeart/2005/8/layout/venn2"/>
    <dgm:cxn modelId="{1B9B05C7-EBE9-4276-8C97-D6386652A430}" type="presOf" srcId="{4FE6833F-5A92-47F5-BABE-8FFBB1C8A2B2}" destId="{27508250-A128-4C0F-B355-C2FB8A184BA8}" srcOrd="1" destOrd="0" presId="urn:microsoft.com/office/officeart/2005/8/layout/venn2"/>
    <dgm:cxn modelId="{446653D5-9D91-491D-ABC1-13F61B2BD393}" type="presOf" srcId="{CE395D92-81C0-41EC-9470-3E5F8A76D747}" destId="{87A25557-FE3A-4FFC-94E2-5832B8C6BA27}" srcOrd="1" destOrd="0" presId="urn:microsoft.com/office/officeart/2005/8/layout/venn2"/>
    <dgm:cxn modelId="{67EC04DF-89FF-46BA-8246-DA839BCD5337}" type="presOf" srcId="{221CDBF9-B4D7-41CF-8E48-7DE5E9478ECC}" destId="{87AB9AA8-ECB2-4D07-95C5-D5315F75D168}" srcOrd="0" destOrd="0" presId="urn:microsoft.com/office/officeart/2005/8/layout/venn2"/>
    <dgm:cxn modelId="{A3D8D9E3-1141-480D-B2E9-877759F4A584}" srcId="{F265C4EE-3C25-4656-B177-F9E80A98DEA3}" destId="{221CDBF9-B4D7-41CF-8E48-7DE5E9478ECC}" srcOrd="1" destOrd="0" parTransId="{073A20FF-82D8-4686-B390-374CBE4E28A9}" sibTransId="{4F3102D9-7D88-44A2-A25E-6CC656B30D0D}"/>
    <dgm:cxn modelId="{898D58F6-3189-4870-BFFB-06ECB4C84E22}" type="presOf" srcId="{9F56BE20-8F48-411B-B072-3AC9967C9D83}" destId="{D0642A86-E97A-41FF-BAF6-90DC0A608C54}" srcOrd="0" destOrd="0" presId="urn:microsoft.com/office/officeart/2005/8/layout/venn2"/>
    <dgm:cxn modelId="{9A303AFA-D1B4-46ED-8943-B240FA67D0AD}" type="presOf" srcId="{F265C4EE-3C25-4656-B177-F9E80A98DEA3}" destId="{3FCD0122-5CA5-43C4-89A7-D673846894BE}" srcOrd="0" destOrd="0" presId="urn:microsoft.com/office/officeart/2005/8/layout/venn2"/>
    <dgm:cxn modelId="{629AAC33-CFC6-4339-8E7E-DA4FF278F8E5}" type="presParOf" srcId="{3FCD0122-5CA5-43C4-89A7-D673846894BE}" destId="{34E3BAB1-9BFA-45AD-A2A8-8075A3607FB2}" srcOrd="0" destOrd="0" presId="urn:microsoft.com/office/officeart/2005/8/layout/venn2"/>
    <dgm:cxn modelId="{77204860-2913-4700-8B96-E99024C031A1}" type="presParOf" srcId="{34E3BAB1-9BFA-45AD-A2A8-8075A3607FB2}" destId="{2C7B6764-A6A4-4477-88D9-3B55764B2568}" srcOrd="0" destOrd="0" presId="urn:microsoft.com/office/officeart/2005/8/layout/venn2"/>
    <dgm:cxn modelId="{FA1F766C-07CB-4417-835E-8720C400831E}" type="presParOf" srcId="{34E3BAB1-9BFA-45AD-A2A8-8075A3607FB2}" destId="{27508250-A128-4C0F-B355-C2FB8A184BA8}" srcOrd="1" destOrd="0" presId="urn:microsoft.com/office/officeart/2005/8/layout/venn2"/>
    <dgm:cxn modelId="{5A186150-21F2-4398-BC5B-61B949AEF83F}" type="presParOf" srcId="{3FCD0122-5CA5-43C4-89A7-D673846894BE}" destId="{4E1879CB-78EF-4156-8A80-1E7561004BC3}" srcOrd="1" destOrd="0" presId="urn:microsoft.com/office/officeart/2005/8/layout/venn2"/>
    <dgm:cxn modelId="{9C6C227D-0249-40F2-9D04-873A5534053D}" type="presParOf" srcId="{4E1879CB-78EF-4156-8A80-1E7561004BC3}" destId="{87AB9AA8-ECB2-4D07-95C5-D5315F75D168}" srcOrd="0" destOrd="0" presId="urn:microsoft.com/office/officeart/2005/8/layout/venn2"/>
    <dgm:cxn modelId="{CDEADAC0-CB19-4423-B7F8-7065E5DEA569}" type="presParOf" srcId="{4E1879CB-78EF-4156-8A80-1E7561004BC3}" destId="{C2162E63-88E1-4A17-954B-1C22CE08F5C9}" srcOrd="1" destOrd="0" presId="urn:microsoft.com/office/officeart/2005/8/layout/venn2"/>
    <dgm:cxn modelId="{C7F8E3B6-36DF-4D60-8736-93A8A3563011}" type="presParOf" srcId="{3FCD0122-5CA5-43C4-89A7-D673846894BE}" destId="{53D0AF02-A068-4FC4-958C-8A8454A72C65}" srcOrd="2" destOrd="0" presId="urn:microsoft.com/office/officeart/2005/8/layout/venn2"/>
    <dgm:cxn modelId="{BFCF4375-77C3-46D5-BE02-A413315104E1}" type="presParOf" srcId="{53D0AF02-A068-4FC4-958C-8A8454A72C65}" destId="{7F98DBF6-230A-4F57-9355-0731B985CE63}" srcOrd="0" destOrd="0" presId="urn:microsoft.com/office/officeart/2005/8/layout/venn2"/>
    <dgm:cxn modelId="{263459A9-C19E-4C96-ACFF-73AE0EF8AC33}" type="presParOf" srcId="{53D0AF02-A068-4FC4-958C-8A8454A72C65}" destId="{C099E6A6-F59E-44A3-8072-9CA5F19A0113}" srcOrd="1" destOrd="0" presId="urn:microsoft.com/office/officeart/2005/8/layout/venn2"/>
    <dgm:cxn modelId="{4C46277A-2B57-4A77-A993-436F937523C4}" type="presParOf" srcId="{3FCD0122-5CA5-43C4-89A7-D673846894BE}" destId="{C5F50C79-30FE-46C8-B235-C220690D1C7D}" srcOrd="3" destOrd="0" presId="urn:microsoft.com/office/officeart/2005/8/layout/venn2"/>
    <dgm:cxn modelId="{6AFD7A90-4751-4554-ABDE-8D5B2A893380}" type="presParOf" srcId="{C5F50C79-30FE-46C8-B235-C220690D1C7D}" destId="{D0642A86-E97A-41FF-BAF6-90DC0A608C54}" srcOrd="0" destOrd="0" presId="urn:microsoft.com/office/officeart/2005/8/layout/venn2"/>
    <dgm:cxn modelId="{FEA6E423-0E4E-4F57-8703-70100944B18C}" type="presParOf" srcId="{C5F50C79-30FE-46C8-B235-C220690D1C7D}" destId="{57253D97-7134-4601-A7E9-D5E377245C4E}" srcOrd="1" destOrd="0" presId="urn:microsoft.com/office/officeart/2005/8/layout/venn2"/>
    <dgm:cxn modelId="{A44E5604-C7B8-4853-ACBB-25F7B28C7E78}" type="presParOf" srcId="{3FCD0122-5CA5-43C4-89A7-D673846894BE}" destId="{CE9761F1-8FBE-4553-B4D9-3FB10C232D02}" srcOrd="4" destOrd="0" presId="urn:microsoft.com/office/officeart/2005/8/layout/venn2"/>
    <dgm:cxn modelId="{B37F8A8A-F05A-484A-A2FD-C0AF3C186465}" type="presParOf" srcId="{CE9761F1-8FBE-4553-B4D9-3FB10C232D02}" destId="{5604EC68-CE51-4EC1-AE5B-52A463AB195A}" srcOrd="0" destOrd="0" presId="urn:microsoft.com/office/officeart/2005/8/layout/venn2"/>
    <dgm:cxn modelId="{CC4CA403-21DE-4263-BC8B-C11731FDF516}" type="presParOf" srcId="{CE9761F1-8FBE-4553-B4D9-3FB10C232D02}" destId="{87A25557-FE3A-4FFC-94E2-5832B8C6BA27}" srcOrd="1" destOrd="0" presId="urn:microsoft.com/office/officeart/2005/8/layout/ven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B6764-A6A4-4477-88D9-3B55764B2568}">
      <dsp:nvSpPr>
        <dsp:cNvPr id="0" name=""/>
        <dsp:cNvSpPr/>
      </dsp:nvSpPr>
      <dsp:spPr>
        <a:xfrm>
          <a:off x="1143000" y="0"/>
          <a:ext cx="3200400" cy="3200400"/>
        </a:xfrm>
        <a:prstGeom prst="ellipse">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Bioecological </a:t>
          </a:r>
        </a:p>
      </dsp:txBody>
      <dsp:txXfrm>
        <a:off x="2143125" y="160020"/>
        <a:ext cx="1200150" cy="320040"/>
      </dsp:txXfrm>
    </dsp:sp>
    <dsp:sp modelId="{87AB9AA8-ECB2-4D07-95C5-D5315F75D168}">
      <dsp:nvSpPr>
        <dsp:cNvPr id="0" name=""/>
        <dsp:cNvSpPr/>
      </dsp:nvSpPr>
      <dsp:spPr>
        <a:xfrm>
          <a:off x="1383029" y="480059"/>
          <a:ext cx="2720340" cy="2720340"/>
        </a:xfrm>
        <a:prstGeom prst="ellipse">
          <a:avLst/>
        </a:prstGeom>
        <a:gradFill rotWithShape="0">
          <a:gsLst>
            <a:gs pos="0">
              <a:schemeClr val="accent2">
                <a:hueOff val="1170380"/>
                <a:satOff val="-1460"/>
                <a:lumOff val="343"/>
                <a:alphaOff val="0"/>
                <a:tint val="100000"/>
                <a:shade val="100000"/>
                <a:satMod val="130000"/>
              </a:schemeClr>
            </a:gs>
            <a:gs pos="100000">
              <a:schemeClr val="accent2">
                <a:hueOff val="1170380"/>
                <a:satOff val="-1460"/>
                <a:lumOff val="343"/>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Family Systems </a:t>
          </a:r>
        </a:p>
      </dsp:txBody>
      <dsp:txXfrm>
        <a:off x="2156626" y="636479"/>
        <a:ext cx="1173146" cy="312839"/>
      </dsp:txXfrm>
    </dsp:sp>
    <dsp:sp modelId="{7F98DBF6-230A-4F57-9355-0731B985CE63}">
      <dsp:nvSpPr>
        <dsp:cNvPr id="0" name=""/>
        <dsp:cNvSpPr/>
      </dsp:nvSpPr>
      <dsp:spPr>
        <a:xfrm>
          <a:off x="1623059" y="960119"/>
          <a:ext cx="2240280" cy="2240280"/>
        </a:xfrm>
        <a:prstGeom prst="ellipse">
          <a:avLst/>
        </a:prstGeom>
        <a:gradFill rotWithShape="0">
          <a:gsLst>
            <a:gs pos="0">
              <a:schemeClr val="accent2">
                <a:hueOff val="2340759"/>
                <a:satOff val="-2919"/>
                <a:lumOff val="686"/>
                <a:alphaOff val="0"/>
                <a:tint val="100000"/>
                <a:shade val="100000"/>
                <a:satMod val="130000"/>
              </a:schemeClr>
            </a:gs>
            <a:gs pos="100000">
              <a:schemeClr val="accent2">
                <a:hueOff val="2340759"/>
                <a:satOff val="-2919"/>
                <a:lumOff val="686"/>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Attachment</a:t>
          </a:r>
        </a:p>
      </dsp:txBody>
      <dsp:txXfrm>
        <a:off x="2163527" y="1114699"/>
        <a:ext cx="1159344" cy="309158"/>
      </dsp:txXfrm>
    </dsp:sp>
    <dsp:sp modelId="{D0642A86-E97A-41FF-BAF6-90DC0A608C54}">
      <dsp:nvSpPr>
        <dsp:cNvPr id="0" name=""/>
        <dsp:cNvSpPr/>
      </dsp:nvSpPr>
      <dsp:spPr>
        <a:xfrm>
          <a:off x="1863090" y="1440179"/>
          <a:ext cx="1760220" cy="1760220"/>
        </a:xfrm>
        <a:prstGeom prst="ellipse">
          <a:avLst/>
        </a:prstGeom>
        <a:gradFill rotWithShape="0">
          <a:gsLst>
            <a:gs pos="0">
              <a:schemeClr val="accent2">
                <a:hueOff val="3511139"/>
                <a:satOff val="-4379"/>
                <a:lumOff val="1030"/>
                <a:alphaOff val="0"/>
                <a:tint val="100000"/>
                <a:shade val="100000"/>
                <a:satMod val="130000"/>
              </a:schemeClr>
            </a:gs>
            <a:gs pos="100000">
              <a:schemeClr val="accent2">
                <a:hueOff val="3511139"/>
                <a:satOff val="-4379"/>
                <a:lumOff val="103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Childist</a:t>
          </a:r>
        </a:p>
      </dsp:txBody>
      <dsp:txXfrm>
        <a:off x="2267940" y="1598599"/>
        <a:ext cx="950518" cy="316839"/>
      </dsp:txXfrm>
    </dsp:sp>
    <dsp:sp modelId="{5604EC68-CE51-4EC1-AE5B-52A463AB195A}">
      <dsp:nvSpPr>
        <dsp:cNvPr id="0" name=""/>
        <dsp:cNvSpPr/>
      </dsp:nvSpPr>
      <dsp:spPr>
        <a:xfrm>
          <a:off x="2103120" y="1920240"/>
          <a:ext cx="1280160" cy="1280160"/>
        </a:xfrm>
        <a:prstGeom prst="ellipse">
          <a:avLst/>
        </a:prstGeom>
        <a:gradFill rotWithShape="0">
          <a:gsLst>
            <a:gs pos="0">
              <a:schemeClr val="accent2">
                <a:hueOff val="4681519"/>
                <a:satOff val="-5839"/>
                <a:lumOff val="1373"/>
                <a:alphaOff val="0"/>
                <a:tint val="100000"/>
                <a:shade val="100000"/>
                <a:satMod val="130000"/>
              </a:schemeClr>
            </a:gs>
            <a:gs pos="100000">
              <a:schemeClr val="accent2">
                <a:hueOff val="4681519"/>
                <a:satOff val="-5839"/>
                <a:lumOff val="1373"/>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Best Interest of the Child</a:t>
          </a:r>
        </a:p>
      </dsp:txBody>
      <dsp:txXfrm>
        <a:off x="2290595" y="2240280"/>
        <a:ext cx="905209" cy="64008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Edl72</b:Tag>
    <b:SourceType>Book</b:SourceType>
    <b:Guid>{82E21E9D-AC42-43A9-A214-B2D1053BE62A}</b:Guid>
    <b:Title>The Cognitive Domain: A Resource Book for Media Specialists</b:Title>
    <b:Year>1972</b:Year>
    <b:Author>
      <b:Author>
        <b:NameList>
          <b:Person>
            <b:Last>Edling</b:Last>
            <b:First>J</b:First>
          </b:Person>
          <b:Person>
            <b:Last>Hamreus</b:Last>
            <b:First>D</b:First>
          </b:Person>
          <b:Person>
            <b:Last>Schalock</b:Last>
            <b:First>H</b:First>
          </b:Person>
          <b:Person>
            <b:Last>Beaird</b:Last>
            <b:First>J</b:First>
          </b:Person>
          <b:Person>
            <b:Last>Paulson</b:Last>
            <b:First>C</b:First>
          </b:Person>
          <b:Person>
            <b:Last>Crawford</b:Last>
            <b:First>J</b:First>
          </b:Person>
        </b:NameList>
      </b:Author>
    </b:Author>
    <b:City>Washington DC</b:City>
    <b:Publisher>Gryphon House</b:Publisher>
    <b:URL>http://files.eric.ed.gov/fulltext/ED084869.pdf#page=16</b:URL>
    <b:RefOrder>2</b:RefOrder>
  </b:Source>
  <b:Source>
    <b:Tag>Spr14</b:Tag>
    <b:SourceType>JournalArticle</b:SourceType>
    <b:Guid>{AFD9165A-3B5F-4BD7-955E-F42EA843425D}</b:Guid>
    <b:Title>Optimal training design for procedural motor skills: a review and application to laparoscopic surgery</b:Title>
    <b:JournalName>Psychological Research</b:JournalName>
    <b:Year>2014</b:Year>
    <b:Pages>878-891</b:Pages>
    <b:Author>
      <b:Author>
        <b:NameList>
          <b:Person>
            <b:Last>Spruit</b:Last>
            <b:Middle>N</b:Middle>
            <b:First>E</b:First>
          </b:Person>
          <b:Person>
            <b:Last>Band</b:Last>
            <b:Middle>P</b:Middle>
            <b:First>G</b:First>
          </b:Person>
          <b:Person>
            <b:Last>Hamming</b:Last>
            <b:Middle>F</b:Middle>
            <b:First>Jaap</b:First>
          </b:Person>
          <b:Person>
            <b:Last>Ridderinkhof</b:Last>
            <b:Middle>R</b:Middle>
            <b:First>K</b:First>
          </b:Person>
        </b:NameList>
      </b:Author>
    </b:Author>
    <b:City>Heidelberg</b:City>
    <b:Publisher>Springer-Verlag</b:Publisher>
    <b:RefOrder>5</b:RefOrder>
  </b:Source>
  <b:Source>
    <b:Tag>Hen06</b:Tag>
    <b:SourceType>JournalArticle</b:SourceType>
    <b:Guid>{F61AEBCF-CC73-4A9B-B336-5C70900B30E8}</b:Guid>
    <b:Author>
      <b:Author>
        <b:NameList>
          <b:Person>
            <b:Last>Henriksen</b:Last>
            <b:First>K</b:First>
          </b:Person>
          <b:Person>
            <b:Last>Dayton</b:Last>
            <b:First>E</b:First>
          </b:Person>
        </b:NameList>
      </b:Author>
    </b:Author>
    <b:Title>Issues in the design of training for quality and safety</b:Title>
    <b:JournalName>Qual Saf Health Care</b:JournalName>
    <b:Year>2006</b:Year>
    <b:Pages>17-24</b:Pages>
    <b:Volume>15</b:Volume>
    <b:DOI>10.1136/qshc.2005.016774</b:DOI>
    <b:RefOrder>6</b:RefOrder>
  </b:Source>
  <b:Source>
    <b:Tag>Gal12</b:Tag>
    <b:SourceType>JournalArticle</b:SourceType>
    <b:Guid>{22362184-E238-40A3-9B2A-08528818C75D}</b:Guid>
    <b:Title>Prospective, randomized assessment of the acquisition, maintenance, and loss of laparoscopic skills</b:Title>
    <b:JournalName>Annals of Surgery</b:JournalName>
    <b:Year>2012</b:Year>
    <b:Pages>387-393</b:Pages>
    <b:Author>
      <b:Author>
        <b:NameList>
          <b:Person>
            <b:Last>Gallagher</b:Last>
            <b:Middle>G</b:Middle>
            <b:First>A</b:First>
          </b:Person>
          <b:Person>
            <b:Last>Jordan-Black</b:Last>
            <b:Middle>A</b:Middle>
            <b:First>J</b:First>
          </b:Person>
          <b:Person>
            <b:Last>O'Sullivan</b:Last>
            <b:Middle>C</b:Middle>
            <b:First>G</b:First>
          </b:Person>
        </b:NameList>
      </b:Author>
    </b:Author>
    <b:Month>August</b:Month>
    <b:Volume>256</b:Volume>
    <b:Issue>2</b:Issue>
    <b:DOI>10.1097/SLA.0b013e318251f3d2</b:DOI>
    <b:RefOrder>7</b:RefOrder>
  </b:Source>
  <b:Source>
    <b:Tag>Air64</b:Tag>
    <b:SourceType>Misc</b:SourceType>
    <b:Guid>{519EEC59-DE7E-4DD5-BE20-9E47B07DF051}</b:Guid>
    <b:Title>Determining Training Requirements</b:Title>
    <b:Year>1964</b:Year>
    <b:City>Randolph AFB, Texas</b:City>
    <b:Author>
      <b:Author>
        <b:Corporate>Air Training Command</b:Corporate>
      </b:Author>
    </b:Author>
    <b:RefOrder>1</b:RefOrder>
  </b:Source>
  <b:Source>
    <b:Tag>Bos16</b:Tag>
    <b:SourceType>Interview</b:SourceType>
    <b:Guid>{9739B9C4-EA6A-428C-A6BD-0AD206D512E3}</b:Guid>
    <b:Title>Dr.</b:Title>
    <b:Year>2016</b:Year>
    <b:Author>
      <b:Interviewee>
        <b:NameList>
          <b:Person>
            <b:Last>Murray</b:Last>
            <b:First>Bosseau</b:First>
          </b:Person>
        </b:NameList>
      </b:Interviewee>
      <b:Interviewer>
        <b:NameList>
          <b:Person>
            <b:Last>author</b:Last>
          </b:Person>
        </b:NameList>
      </b:Interviewer>
    </b:Author>
    <b:RefOrder>3</b:RefOrder>
  </b:Source>
  <b:Source>
    <b:Tag>Ric16</b:Tag>
    <b:SourceType>Interview</b:SourceType>
    <b:Guid>{7240C197-CB1C-41DC-B99C-458F69132D76}</b:Guid>
    <b:Author>
      <b:Interviewee>
        <b:NameList>
          <b:Person>
            <b:Last>Kyle</b:Last>
            <b:First>Richard</b:First>
          </b:Person>
        </b:NameList>
      </b:Interviewee>
      <b:Interviewer>
        <b:NameList>
          <b:Person>
            <b:Last>author</b:Last>
          </b:Person>
        </b:NameList>
      </b:Interviewer>
    </b:Author>
    <b:Title>Director, Patient Simulation Laboratory, Uniformed Services University</b:Title>
    <b:Year>2016</b:Year>
    <b:RefOrder>4</b:RefOrder>
  </b:Source>
  <b:Source>
    <b:Tag>Ins01</b:Tag>
    <b:SourceType>Report</b:SourceType>
    <b:Guid>{963DAD4E-4438-4CE2-83B4-2C4910DDDB75}</b:Guid>
    <b:Author>
      <b:Author>
        <b:Corporate>Institute of Medicine</b:Corporate>
      </b:Author>
    </b:Author>
    <b:Title>Crossing the quality chasm: a new health system for the 21st century, Committee on quality health care in America</b:Title>
    <b:Year>2001</b:Year>
    <b:Publisher>National Academy Press</b:Publisher>
    <b:City>Washington DC</b:City>
    <b:RefOrder>6</b:RefOrder>
  </b:Source>
  <b:Source>
    <b:Tag>Ins06</b:Tag>
    <b:SourceType>Report</b:SourceType>
    <b:Guid>{92320F31-3E2A-49E7-8026-A9244A5B4C7C}</b:Guid>
    <b:Author>
      <b:Author>
        <b:Corporate>Institute of Medicine</b:Corporate>
      </b:Author>
    </b:Author>
    <b:Title>Preventing medication errors: quality chasm series</b:Title>
    <b:Year>2006</b:Year>
    <b:Publisher>National Academy Press</b:Publisher>
    <b:City>Washington DC</b:City>
    <b:RefOrder>7</b:RefOrder>
  </b:Source>
  <b:Source>
    <b:Tag>Cha13</b:Tag>
    <b:SourceType>JournalArticle</b:SourceType>
    <b:Guid>{081C7511-CAA6-4F27-8E2D-10F40EDCF263}</b:Guid>
    <b:Author>
      <b:Author>
        <b:NameList>
          <b:Person>
            <b:Last>Chassin</b:Last>
            <b:First>M</b:First>
          </b:Person>
          <b:Person>
            <b:Last>Loeb</b:Last>
            <b:First>J</b:First>
          </b:Person>
        </b:NameList>
      </b:Author>
    </b:Author>
    <b:Title>High reliability health care: getting there from here</b:Title>
    <b:JournalName>Milbank Quarterly</b:JournalName>
    <b:Year>2013</b:Year>
    <b:Pages>459-490</b:Pages>
    <b:Volume>91</b:Volume>
    <b:Issue>3</b:Issue>
    <b:URL>https://www.jointcommission.org/assets/1/6/Chassin_and_Loeb_0913_final.pdf</b:URL>
    <b:RefOrder>11</b:RefOrder>
  </b:Source>
  <b:Source>
    <b:Tag>Kapur</b:Tag>
    <b:SourceType>JournalArticle</b:SourceType>
    <b:Guid>{0712FC6B-59D1-48EE-9F60-6F170F577187}</b:Guid>
    <b:Title>Aviation and healthcare: a comparative review with implications for patient safety</b:Title>
    <b:Year>2015</b:Year>
    <b:Author>
      <b:Author>
        <b:NameList>
          <b:Person>
            <b:Last>Kapur</b:Last>
            <b:First>N</b:First>
          </b:Person>
          <b:Person>
            <b:Last>Parand</b:Last>
            <b:First>A</b:First>
          </b:Person>
          <b:Person>
            <b:Last>Soukup</b:Last>
            <b:First>T</b:First>
          </b:Person>
          <b:Person>
            <b:Last>Reader</b:Last>
            <b:First>T</b:First>
          </b:Person>
          <b:Person>
            <b:Last>Sevdalis</b:Last>
            <b:First>N</b:First>
          </b:Person>
        </b:NameList>
      </b:Author>
    </b:Author>
    <b:JournalName>Journal of the Royal Society of Medicine Open</b:JournalName>
    <b:Pages>1-10</b:Pages>
    <b:YearAccessed>2017</b:YearAccessed>
    <b:MonthAccessed>May</b:MonthAccessed>
    <b:DayAccessed>6</b:DayAccessed>
    <b:URL>http://journals.sagepub.com/doi/pdf/10.1177/2054270415616548</b:URL>
    <b:DOI>10.1177/2054270415616548</b:DOI>
    <b:RefOrder>12</b:RefOrder>
  </b:Source>
</b:Sources>
</file>

<file path=customXml/itemProps1.xml><?xml version="1.0" encoding="utf-8"?>
<ds:datastoreItem xmlns:ds="http://schemas.openxmlformats.org/officeDocument/2006/customXml" ds:itemID="{EFA8A43E-2741-4368-8F6F-4FA32175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MasterUpdated Template-Quant 7-16-2014</Template>
  <TotalTime>1540</TotalTime>
  <Pages>72</Pages>
  <Words>12972</Words>
  <Characters>73941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86740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Sabrina Haid</cp:lastModifiedBy>
  <cp:revision>36</cp:revision>
  <dcterms:created xsi:type="dcterms:W3CDTF">2023-08-18T15:41:00Z</dcterms:created>
  <dcterms:modified xsi:type="dcterms:W3CDTF">2023-09-09T16:06:00Z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id="dOTrMfCn"/&gt;&lt;style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