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FA86CF" w14:textId="77777777" w:rsidR="00707230" w:rsidRDefault="00707230" w:rsidP="00707230">
      <w:pPr>
        <w:jc w:val="center"/>
        <w:rPr>
          <w:rFonts w:ascii="Times New Roman" w:hAnsi="Times New Roman" w:cs="Times New Roman"/>
        </w:rPr>
      </w:pPr>
    </w:p>
    <w:p w14:paraId="7E12761B" w14:textId="77777777" w:rsidR="00707230" w:rsidRDefault="00707230" w:rsidP="00707230">
      <w:pPr>
        <w:jc w:val="center"/>
        <w:rPr>
          <w:rFonts w:ascii="Times New Roman" w:hAnsi="Times New Roman" w:cs="Times New Roman"/>
        </w:rPr>
      </w:pPr>
      <w:r>
        <w:rPr>
          <w:rFonts w:ascii="Times New Roman" w:hAnsi="Times New Roman" w:cs="Times New Roman"/>
        </w:rPr>
        <w:t>NAME OF DISSERTATION [All capitals, single-spaced, if necessary]</w:t>
      </w:r>
    </w:p>
    <w:p w14:paraId="2549F1E1" w14:textId="77777777" w:rsidR="00707230" w:rsidRDefault="00707230" w:rsidP="00707230">
      <w:pPr>
        <w:jc w:val="center"/>
        <w:rPr>
          <w:rFonts w:ascii="Times New Roman" w:hAnsi="Times New Roman" w:cs="Times New Roman"/>
        </w:rPr>
      </w:pPr>
    </w:p>
    <w:p w14:paraId="1F3E02CD" w14:textId="77777777" w:rsidR="00210A52" w:rsidRDefault="00210A52" w:rsidP="00707230">
      <w:pPr>
        <w:jc w:val="center"/>
        <w:rPr>
          <w:rFonts w:ascii="Times New Roman" w:hAnsi="Times New Roman" w:cs="Times New Roman"/>
        </w:rPr>
      </w:pPr>
    </w:p>
    <w:p w14:paraId="20D1192F" w14:textId="6298884C" w:rsidR="00707230" w:rsidRDefault="00276B3D" w:rsidP="00707230">
      <w:pPr>
        <w:jc w:val="center"/>
        <w:rPr>
          <w:rFonts w:ascii="Times New Roman" w:hAnsi="Times New Roman" w:cs="Times New Roman"/>
        </w:rPr>
      </w:pPr>
      <w:r>
        <w:rPr>
          <w:rFonts w:ascii="Times New Roman" w:hAnsi="Times New Roman" w:cs="Times New Roman"/>
        </w:rPr>
        <w:t>MILESTONE #4</w:t>
      </w:r>
    </w:p>
    <w:p w14:paraId="10BFEEC1" w14:textId="77777777" w:rsidR="00707230" w:rsidRDefault="00707230" w:rsidP="00707230">
      <w:pPr>
        <w:jc w:val="center"/>
        <w:rPr>
          <w:rFonts w:ascii="Times New Roman" w:hAnsi="Times New Roman" w:cs="Times New Roman"/>
        </w:rPr>
      </w:pPr>
    </w:p>
    <w:p w14:paraId="2E370AF3" w14:textId="77777777" w:rsidR="00707230" w:rsidRDefault="00707230" w:rsidP="00707230">
      <w:pPr>
        <w:jc w:val="center"/>
        <w:rPr>
          <w:rFonts w:ascii="Times New Roman" w:hAnsi="Times New Roman" w:cs="Times New Roman"/>
        </w:rPr>
      </w:pPr>
    </w:p>
    <w:p w14:paraId="10ABE5E5" w14:textId="1E70973C" w:rsidR="00707230" w:rsidRDefault="006D4EA8" w:rsidP="00707230">
      <w:pPr>
        <w:jc w:val="center"/>
        <w:rPr>
          <w:rFonts w:ascii="Times New Roman" w:hAnsi="Times New Roman" w:cs="Times New Roman"/>
        </w:rPr>
      </w:pPr>
      <w:r>
        <w:rPr>
          <w:rFonts w:ascii="Times New Roman" w:hAnsi="Times New Roman" w:cs="Times New Roman"/>
        </w:rPr>
        <w:t>YVETTE SEALES</w:t>
      </w:r>
    </w:p>
    <w:p w14:paraId="2D9F3EF6" w14:textId="77777777" w:rsidR="00707230" w:rsidRDefault="00707230" w:rsidP="00707230">
      <w:pPr>
        <w:jc w:val="center"/>
        <w:rPr>
          <w:rFonts w:ascii="Times New Roman" w:hAnsi="Times New Roman" w:cs="Times New Roman"/>
        </w:rPr>
      </w:pPr>
    </w:p>
    <w:p w14:paraId="513F22C1" w14:textId="77777777" w:rsidR="00707230" w:rsidRDefault="00707230" w:rsidP="00707230">
      <w:pPr>
        <w:jc w:val="center"/>
        <w:rPr>
          <w:rFonts w:ascii="Times New Roman" w:hAnsi="Times New Roman" w:cs="Times New Roman"/>
        </w:rPr>
      </w:pPr>
    </w:p>
    <w:p w14:paraId="7E253993" w14:textId="77777777" w:rsidR="00707230" w:rsidRDefault="00707230" w:rsidP="00707230">
      <w:pPr>
        <w:jc w:val="center"/>
        <w:rPr>
          <w:rFonts w:ascii="Times New Roman" w:hAnsi="Times New Roman" w:cs="Times New Roman"/>
        </w:rPr>
      </w:pPr>
    </w:p>
    <w:p w14:paraId="751EB915" w14:textId="77777777" w:rsidR="00707230" w:rsidRDefault="00707230" w:rsidP="00707230">
      <w:pPr>
        <w:jc w:val="center"/>
        <w:rPr>
          <w:rFonts w:ascii="Times New Roman" w:hAnsi="Times New Roman" w:cs="Times New Roman"/>
        </w:rPr>
      </w:pPr>
    </w:p>
    <w:p w14:paraId="36AF3E0F" w14:textId="47ED295F" w:rsidR="00707230" w:rsidRDefault="00707230" w:rsidP="00707230">
      <w:pPr>
        <w:jc w:val="center"/>
        <w:rPr>
          <w:rFonts w:ascii="Times New Roman" w:hAnsi="Times New Roman" w:cs="Times New Roman"/>
        </w:rPr>
      </w:pPr>
    </w:p>
    <w:p w14:paraId="7BECA0C9" w14:textId="77777777" w:rsidR="00707230" w:rsidRPr="007B21D3" w:rsidRDefault="00707230" w:rsidP="00707230">
      <w:pPr>
        <w:jc w:val="center"/>
        <w:rPr>
          <w:b/>
        </w:rPr>
      </w:pPr>
      <w:r>
        <w:rPr>
          <w:b/>
          <w:noProof/>
        </w:rPr>
        <mc:AlternateContent>
          <mc:Choice Requires="wps">
            <w:drawing>
              <wp:anchor distT="0" distB="0" distL="114300" distR="114300" simplePos="0" relativeHeight="251664384" behindDoc="0" locked="0" layoutInCell="1" allowOverlap="1" wp14:anchorId="064E8D0C" wp14:editId="0E85BF35">
                <wp:simplePos x="0" y="0"/>
                <wp:positionH relativeFrom="column">
                  <wp:posOffset>800100</wp:posOffset>
                </wp:positionH>
                <wp:positionV relativeFrom="paragraph">
                  <wp:posOffset>167640</wp:posOffset>
                </wp:positionV>
                <wp:extent cx="3886200" cy="0"/>
                <wp:effectExtent l="0" t="0" r="25400" b="25400"/>
                <wp:wrapNone/>
                <wp:docPr id="47" name="Straight Connector 47"/>
                <wp:cNvGraphicFramePr/>
                <a:graphic xmlns:a="http://schemas.openxmlformats.org/drawingml/2006/main">
                  <a:graphicData uri="http://schemas.microsoft.com/office/word/2010/wordprocessingShape">
                    <wps:wsp>
                      <wps:cNvCnPr/>
                      <wps:spPr>
                        <a:xfrm>
                          <a:off x="0" y="0"/>
                          <a:ext cx="3886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5AA8F82" id="Straight Connector 47"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63pt,13.2pt" to="369pt,1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" strokecolor="black [3040]"/>
            </w:pict>
          </mc:Fallback>
        </mc:AlternateContent>
      </w:r>
    </w:p>
    <w:p w14:paraId="3FE128F8" w14:textId="77777777" w:rsidR="00707230" w:rsidRDefault="00707230" w:rsidP="00707230">
      <w:pPr>
        <w:jc w:val="center"/>
        <w:rPr>
          <w:rFonts w:ascii="Times New Roman" w:hAnsi="Times New Roman" w:cs="Times New Roman"/>
        </w:rPr>
      </w:pPr>
      <w:r>
        <w:rPr>
          <w:rFonts w:ascii="Times New Roman" w:hAnsi="Times New Roman" w:cs="Times New Roman"/>
        </w:rPr>
        <w:t>Chair, Dissertation Committee</w:t>
      </w:r>
    </w:p>
    <w:p w14:paraId="3BED85F0" w14:textId="77777777" w:rsidR="00707230" w:rsidRDefault="00707230" w:rsidP="00707230">
      <w:pPr>
        <w:jc w:val="center"/>
        <w:rPr>
          <w:rFonts w:ascii="Times New Roman" w:hAnsi="Times New Roman" w:cs="Times New Roman"/>
        </w:rPr>
      </w:pPr>
    </w:p>
    <w:p w14:paraId="22382BD8" w14:textId="77777777" w:rsidR="00707230" w:rsidRDefault="00707230" w:rsidP="00707230">
      <w:pPr>
        <w:jc w:val="center"/>
        <w:rPr>
          <w:rFonts w:ascii="Times New Roman" w:hAnsi="Times New Roman" w:cs="Times New Roman"/>
        </w:rPr>
      </w:pPr>
    </w:p>
    <w:p w14:paraId="5FF6C746" w14:textId="77777777" w:rsidR="00707230" w:rsidRDefault="00707230" w:rsidP="00707230">
      <w:pPr>
        <w:jc w:val="center"/>
        <w:rPr>
          <w:rFonts w:ascii="Times New Roman" w:hAnsi="Times New Roman" w:cs="Times New Roman"/>
        </w:rPr>
      </w:pPr>
    </w:p>
    <w:p w14:paraId="19479F0D" w14:textId="77777777" w:rsidR="00707230" w:rsidRPr="007B21D3" w:rsidRDefault="00707230" w:rsidP="00707230">
      <w:pPr>
        <w:jc w:val="center"/>
        <w:rPr>
          <w:b/>
        </w:rPr>
      </w:pPr>
      <w:r>
        <w:rPr>
          <w:b/>
          <w:noProof/>
        </w:rPr>
        <mc:AlternateContent>
          <mc:Choice Requires="wps">
            <w:drawing>
              <wp:anchor distT="0" distB="0" distL="114300" distR="114300" simplePos="0" relativeHeight="251665408" behindDoc="0" locked="0" layoutInCell="1" allowOverlap="1" wp14:anchorId="3C05106C" wp14:editId="2953D39B">
                <wp:simplePos x="0" y="0"/>
                <wp:positionH relativeFrom="column">
                  <wp:posOffset>800100</wp:posOffset>
                </wp:positionH>
                <wp:positionV relativeFrom="paragraph">
                  <wp:posOffset>149225</wp:posOffset>
                </wp:positionV>
                <wp:extent cx="3886200" cy="0"/>
                <wp:effectExtent l="0" t="0" r="25400" b="25400"/>
                <wp:wrapNone/>
                <wp:docPr id="48" name="Straight Connector 48"/>
                <wp:cNvGraphicFramePr/>
                <a:graphic xmlns:a="http://schemas.openxmlformats.org/drawingml/2006/main">
                  <a:graphicData uri="http://schemas.microsoft.com/office/word/2010/wordprocessingShape">
                    <wps:wsp>
                      <wps:cNvCnPr/>
                      <wps:spPr>
                        <a:xfrm>
                          <a:off x="0" y="0"/>
                          <a:ext cx="3886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69293F8" id="Straight Connector 48"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63pt,11.75pt" to="369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" strokecolor="black [3040]"/>
            </w:pict>
          </mc:Fallback>
        </mc:AlternateContent>
      </w:r>
      <w:r w:rsidRPr="00D36BB7">
        <w:rPr>
          <w:b/>
        </w:rPr>
        <w:t xml:space="preserve"> </w:t>
      </w:r>
    </w:p>
    <w:p w14:paraId="6BAD684C" w14:textId="77777777" w:rsidR="00707230" w:rsidRDefault="00707230" w:rsidP="00707230">
      <w:pPr>
        <w:jc w:val="center"/>
        <w:rPr>
          <w:rFonts w:ascii="Times New Roman" w:hAnsi="Times New Roman" w:cs="Times New Roman"/>
        </w:rPr>
      </w:pPr>
      <w:r>
        <w:rPr>
          <w:rFonts w:ascii="Times New Roman" w:hAnsi="Times New Roman" w:cs="Times New Roman"/>
        </w:rPr>
        <w:t>Member, Dissertation Committee</w:t>
      </w:r>
    </w:p>
    <w:p w14:paraId="76871CC0" w14:textId="77777777" w:rsidR="00707230" w:rsidRDefault="00707230" w:rsidP="00707230">
      <w:pPr>
        <w:jc w:val="center"/>
        <w:rPr>
          <w:rFonts w:ascii="Times New Roman" w:hAnsi="Times New Roman" w:cs="Times New Roman"/>
        </w:rPr>
      </w:pPr>
    </w:p>
    <w:p w14:paraId="3866D661" w14:textId="77777777" w:rsidR="00707230" w:rsidRDefault="00707230" w:rsidP="00707230">
      <w:pPr>
        <w:jc w:val="center"/>
        <w:rPr>
          <w:rFonts w:ascii="Times New Roman" w:hAnsi="Times New Roman" w:cs="Times New Roman"/>
        </w:rPr>
      </w:pPr>
    </w:p>
    <w:p w14:paraId="5C3B1EFA" w14:textId="77777777" w:rsidR="00707230" w:rsidRDefault="00707230" w:rsidP="00707230">
      <w:pPr>
        <w:jc w:val="center"/>
        <w:rPr>
          <w:rFonts w:ascii="Times New Roman" w:hAnsi="Times New Roman" w:cs="Times New Roman"/>
        </w:rPr>
      </w:pPr>
    </w:p>
    <w:p w14:paraId="6320518F" w14:textId="77777777" w:rsidR="00707230" w:rsidRPr="007B21D3" w:rsidRDefault="00707230" w:rsidP="00707230">
      <w:pPr>
        <w:jc w:val="center"/>
        <w:rPr>
          <w:b/>
        </w:rPr>
      </w:pPr>
    </w:p>
    <w:p w14:paraId="69E5B4A3" w14:textId="77777777" w:rsidR="00707230" w:rsidRDefault="00707230" w:rsidP="00707230">
      <w:pPr>
        <w:jc w:val="center"/>
        <w:rPr>
          <w:rFonts w:ascii="Times New Roman" w:hAnsi="Times New Roman" w:cs="Times New Roman"/>
        </w:rPr>
      </w:pPr>
      <w:r>
        <w:rPr>
          <w:b/>
          <w:noProof/>
        </w:rPr>
        <mc:AlternateContent>
          <mc:Choice Requires="wps">
            <w:drawing>
              <wp:anchor distT="0" distB="0" distL="114300" distR="114300" simplePos="0" relativeHeight="251666432" behindDoc="0" locked="0" layoutInCell="1" allowOverlap="1" wp14:anchorId="0FE9A905" wp14:editId="1205D1C7">
                <wp:simplePos x="0" y="0"/>
                <wp:positionH relativeFrom="column">
                  <wp:posOffset>800100</wp:posOffset>
                </wp:positionH>
                <wp:positionV relativeFrom="paragraph">
                  <wp:posOffset>5080</wp:posOffset>
                </wp:positionV>
                <wp:extent cx="3886200" cy="0"/>
                <wp:effectExtent l="0" t="0" r="25400" b="25400"/>
                <wp:wrapNone/>
                <wp:docPr id="49" name="Straight Connector 49"/>
                <wp:cNvGraphicFramePr/>
                <a:graphic xmlns:a="http://schemas.openxmlformats.org/drawingml/2006/main">
                  <a:graphicData uri="http://schemas.microsoft.com/office/word/2010/wordprocessingShape">
                    <wps:wsp>
                      <wps:cNvCnPr/>
                      <wps:spPr>
                        <a:xfrm>
                          <a:off x="0" y="0"/>
                          <a:ext cx="3886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A752D6C" id="Straight Connector 49"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63pt,.4pt" to="369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" strokecolor="black [3040]"/>
            </w:pict>
          </mc:Fallback>
        </mc:AlternateContent>
      </w:r>
      <w:r>
        <w:rPr>
          <w:rFonts w:ascii="Times New Roman" w:hAnsi="Times New Roman" w:cs="Times New Roman"/>
        </w:rPr>
        <w:t>Member, Dissertation Committee</w:t>
      </w:r>
    </w:p>
    <w:p w14:paraId="2C4FBB51" w14:textId="77777777" w:rsidR="00707230" w:rsidRDefault="00707230" w:rsidP="00707230">
      <w:pPr>
        <w:jc w:val="center"/>
        <w:rPr>
          <w:rFonts w:ascii="Times New Roman" w:hAnsi="Times New Roman" w:cs="Times New Roman"/>
        </w:rPr>
      </w:pPr>
    </w:p>
    <w:p w14:paraId="09D1CDB3" w14:textId="77777777" w:rsidR="00707230" w:rsidRDefault="00707230" w:rsidP="00707230">
      <w:pPr>
        <w:jc w:val="center"/>
        <w:rPr>
          <w:rFonts w:ascii="Times New Roman" w:hAnsi="Times New Roman" w:cs="Times New Roman"/>
        </w:rPr>
      </w:pPr>
    </w:p>
    <w:p w14:paraId="50CCF324" w14:textId="77777777" w:rsidR="00707230" w:rsidRDefault="00707230" w:rsidP="00707230">
      <w:pPr>
        <w:jc w:val="center"/>
        <w:rPr>
          <w:rFonts w:ascii="Times New Roman" w:hAnsi="Times New Roman" w:cs="Times New Roman"/>
        </w:rPr>
      </w:pPr>
    </w:p>
    <w:p w14:paraId="61987EDF" w14:textId="77777777" w:rsidR="00707230" w:rsidRDefault="00707230" w:rsidP="00707230">
      <w:pPr>
        <w:jc w:val="center"/>
        <w:rPr>
          <w:rFonts w:ascii="Times New Roman" w:hAnsi="Times New Roman" w:cs="Times New Roman"/>
        </w:rPr>
      </w:pPr>
    </w:p>
    <w:p w14:paraId="32482633" w14:textId="77777777" w:rsidR="00707230" w:rsidRPr="00707230" w:rsidRDefault="00707230" w:rsidP="00707230">
      <w:pPr>
        <w:jc w:val="center"/>
        <w:rPr>
          <w:b/>
        </w:rPr>
      </w:pPr>
    </w:p>
    <w:p w14:paraId="14EE4FAB" w14:textId="77777777" w:rsidR="00707230" w:rsidRDefault="00707230" w:rsidP="00707230">
      <w:pPr>
        <w:jc w:val="center"/>
        <w:rPr>
          <w:rFonts w:ascii="Times New Roman" w:hAnsi="Times New Roman" w:cs="Times New Roman"/>
        </w:rPr>
      </w:pPr>
      <w:r>
        <w:rPr>
          <w:rFonts w:ascii="Times New Roman" w:hAnsi="Times New Roman" w:cs="Times New Roman"/>
        </w:rPr>
        <w:t xml:space="preserve">A Dissertation Submitted in Partial Fulfillment </w:t>
      </w:r>
    </w:p>
    <w:p w14:paraId="1572FE22" w14:textId="77777777" w:rsidR="00707230" w:rsidRDefault="00707230" w:rsidP="00707230">
      <w:pPr>
        <w:jc w:val="center"/>
        <w:rPr>
          <w:rFonts w:ascii="Times New Roman" w:hAnsi="Times New Roman" w:cs="Times New Roman"/>
        </w:rPr>
      </w:pPr>
      <w:r>
        <w:rPr>
          <w:rFonts w:ascii="Times New Roman" w:hAnsi="Times New Roman" w:cs="Times New Roman"/>
        </w:rPr>
        <w:t xml:space="preserve">of the Requirements for the Degree of Doctor </w:t>
      </w:r>
    </w:p>
    <w:p w14:paraId="778C1BDD" w14:textId="77777777" w:rsidR="00707230" w:rsidRDefault="00707230" w:rsidP="00707230">
      <w:pPr>
        <w:jc w:val="center"/>
        <w:rPr>
          <w:rFonts w:ascii="Times New Roman" w:hAnsi="Times New Roman" w:cs="Times New Roman"/>
        </w:rPr>
      </w:pPr>
      <w:r>
        <w:rPr>
          <w:rFonts w:ascii="Times New Roman" w:hAnsi="Times New Roman" w:cs="Times New Roman"/>
        </w:rPr>
        <w:t>of Philosophy</w:t>
      </w:r>
    </w:p>
    <w:p w14:paraId="5515F25B" w14:textId="77777777" w:rsidR="00707230" w:rsidRDefault="00707230" w:rsidP="00707230">
      <w:pPr>
        <w:jc w:val="center"/>
        <w:rPr>
          <w:rFonts w:ascii="Times New Roman" w:hAnsi="Times New Roman" w:cs="Times New Roman"/>
        </w:rPr>
      </w:pPr>
    </w:p>
    <w:p w14:paraId="45FF7DAD" w14:textId="77777777" w:rsidR="00707230" w:rsidRDefault="00707230" w:rsidP="00707230">
      <w:pPr>
        <w:jc w:val="center"/>
        <w:rPr>
          <w:rFonts w:ascii="Times New Roman" w:hAnsi="Times New Roman" w:cs="Times New Roman"/>
        </w:rPr>
      </w:pPr>
    </w:p>
    <w:p w14:paraId="75852FE9" w14:textId="77777777" w:rsidR="00707230" w:rsidRDefault="00707230" w:rsidP="00707230">
      <w:pPr>
        <w:jc w:val="center"/>
        <w:rPr>
          <w:rFonts w:ascii="Times New Roman" w:hAnsi="Times New Roman" w:cs="Times New Roman"/>
        </w:rPr>
      </w:pPr>
    </w:p>
    <w:p w14:paraId="118BE439" w14:textId="77777777" w:rsidR="00707230" w:rsidRDefault="00707230" w:rsidP="00707230">
      <w:pPr>
        <w:jc w:val="center"/>
        <w:rPr>
          <w:rFonts w:ascii="Times New Roman" w:hAnsi="Times New Roman" w:cs="Times New Roman"/>
        </w:rPr>
      </w:pPr>
    </w:p>
    <w:p w14:paraId="3EBF2BCF" w14:textId="77777777" w:rsidR="00707230" w:rsidRDefault="006A32F4" w:rsidP="00707230">
      <w:pPr>
        <w:jc w:val="center"/>
        <w:rPr>
          <w:rFonts w:ascii="Times New Roman" w:hAnsi="Times New Roman" w:cs="Times New Roman"/>
        </w:rPr>
      </w:pPr>
      <w:r>
        <w:rPr>
          <w:rFonts w:ascii="Times New Roman" w:hAnsi="Times New Roman" w:cs="Times New Roman"/>
        </w:rPr>
        <w:t>Omega</w:t>
      </w:r>
      <w:r w:rsidR="00707230">
        <w:rPr>
          <w:rFonts w:ascii="Times New Roman" w:hAnsi="Times New Roman" w:cs="Times New Roman"/>
        </w:rPr>
        <w:t xml:space="preserve"> Graduate School</w:t>
      </w:r>
    </w:p>
    <w:p w14:paraId="47007A84" w14:textId="77777777" w:rsidR="003D7218" w:rsidRDefault="00707230" w:rsidP="00707230">
      <w:pPr>
        <w:jc w:val="center"/>
        <w:rPr>
          <w:rFonts w:ascii="Times New Roman" w:hAnsi="Times New Roman" w:cs="Times New Roman"/>
        </w:rPr>
      </w:pPr>
      <w:r>
        <w:rPr>
          <w:rFonts w:ascii="Times New Roman" w:hAnsi="Times New Roman" w:cs="Times New Roman"/>
        </w:rPr>
        <w:t>Graduation Date</w:t>
      </w:r>
    </w:p>
    <w:p w14:paraId="7868FD61" w14:textId="77777777" w:rsidR="003D7218" w:rsidRDefault="003D7218">
      <w:pPr>
        <w:rPr>
          <w:rFonts w:ascii="Times New Roman" w:hAnsi="Times New Roman" w:cs="Times New Roman"/>
        </w:rPr>
      </w:pPr>
      <w:r>
        <w:rPr>
          <w:rFonts w:ascii="Times New Roman" w:hAnsi="Times New Roman" w:cs="Times New Roman"/>
        </w:rPr>
        <w:br w:type="page"/>
      </w:r>
    </w:p>
    <w:p w14:paraId="6ECD73DD" w14:textId="77777777" w:rsidR="009E01E5" w:rsidRDefault="009E01E5" w:rsidP="009258A7">
      <w:pPr>
        <w:pStyle w:val="APALevel1"/>
      </w:pPr>
      <w:r>
        <w:lastRenderedPageBreak/>
        <w:t xml:space="preserve">NAME OF DISSERTATION [All capitals, </w:t>
      </w:r>
      <w:r w:rsidR="00707230">
        <w:t>single-spaced</w:t>
      </w:r>
      <w:r>
        <w:t>, if necessary]</w:t>
      </w:r>
    </w:p>
    <w:p w14:paraId="5AE2C86A" w14:textId="77777777" w:rsidR="009E01E5" w:rsidRDefault="009E01E5" w:rsidP="009E01E5">
      <w:pPr>
        <w:jc w:val="center"/>
        <w:rPr>
          <w:rFonts w:ascii="Times New Roman" w:hAnsi="Times New Roman" w:cs="Times New Roman"/>
        </w:rPr>
      </w:pPr>
    </w:p>
    <w:p w14:paraId="492F7056" w14:textId="77777777" w:rsidR="009E01E5" w:rsidRDefault="009E01E5" w:rsidP="00656094">
      <w:pPr>
        <w:pStyle w:val="BodyText"/>
      </w:pPr>
    </w:p>
    <w:p w14:paraId="3BF56750" w14:textId="77777777" w:rsidR="009E01E5" w:rsidRDefault="009E01E5" w:rsidP="00656094">
      <w:pPr>
        <w:pStyle w:val="BodyText"/>
      </w:pPr>
    </w:p>
    <w:p w14:paraId="50893A42" w14:textId="77777777" w:rsidR="00707230" w:rsidRDefault="00707230" w:rsidP="00656094">
      <w:pPr>
        <w:pStyle w:val="BodyText"/>
      </w:pPr>
    </w:p>
    <w:p w14:paraId="4E313DA6" w14:textId="29D4C4AA" w:rsidR="009E01E5" w:rsidRDefault="00FD587C" w:rsidP="00DF21B7">
      <w:pPr>
        <w:pStyle w:val="BodyText"/>
      </w:pPr>
      <w:r>
        <w:t>THE INFLUENCE</w:t>
      </w:r>
      <w:r w:rsidR="00F45EC8">
        <w:t xml:space="preserve"> OF </w:t>
      </w:r>
      <w:r w:rsidR="00214BEA">
        <w:t xml:space="preserve">DEPRESSION, ANXIETY, AND STRESS RELATED TO </w:t>
      </w:r>
      <w:proofErr w:type="gramStart"/>
      <w:r w:rsidR="00F45EC8">
        <w:t>THE  COVD</w:t>
      </w:r>
      <w:proofErr w:type="gramEnd"/>
      <w:r w:rsidR="00F45EC8">
        <w:t>-19 PANDEMIC LOCKDOWN ON THE MENTAL</w:t>
      </w:r>
      <w:r w:rsidR="00DF21B7">
        <w:t xml:space="preserve"> </w:t>
      </w:r>
      <w:r w:rsidR="00214BEA">
        <w:t xml:space="preserve">HEALTH OF </w:t>
      </w:r>
      <w:r w:rsidR="00F45EC8">
        <w:t>18 TO</w:t>
      </w:r>
      <w:r w:rsidR="00B34635">
        <w:t xml:space="preserve"> 24-</w:t>
      </w:r>
      <w:r w:rsidR="00214BEA">
        <w:t>YEAR-OLD</w:t>
      </w:r>
      <w:r w:rsidR="00DF21B7">
        <w:t xml:space="preserve"> </w:t>
      </w:r>
      <w:r w:rsidR="00B34635">
        <w:t xml:space="preserve">YOUNG PERSONS </w:t>
      </w:r>
      <w:r w:rsidR="00DF21B7">
        <w:t>IN TRINIDAD AND TOBAGO</w:t>
      </w:r>
      <w:r w:rsidR="00AF06BC">
        <w:t>.</w:t>
      </w:r>
    </w:p>
    <w:p w14:paraId="5216F37A" w14:textId="77777777" w:rsidR="009E01E5" w:rsidRDefault="009E01E5" w:rsidP="009E01E5">
      <w:pPr>
        <w:jc w:val="center"/>
        <w:rPr>
          <w:rFonts w:ascii="Times New Roman" w:hAnsi="Times New Roman" w:cs="Times New Roman"/>
        </w:rPr>
      </w:pPr>
    </w:p>
    <w:p w14:paraId="558777EB" w14:textId="77777777" w:rsidR="009E01E5" w:rsidRDefault="009E01E5" w:rsidP="009E01E5">
      <w:pPr>
        <w:jc w:val="center"/>
        <w:rPr>
          <w:rFonts w:ascii="Times New Roman" w:hAnsi="Times New Roman" w:cs="Times New Roman"/>
        </w:rPr>
      </w:pPr>
    </w:p>
    <w:p w14:paraId="49106217" w14:textId="77777777" w:rsidR="009E01E5" w:rsidRDefault="009E01E5" w:rsidP="009E01E5">
      <w:pPr>
        <w:jc w:val="center"/>
        <w:rPr>
          <w:rFonts w:ascii="Times New Roman" w:hAnsi="Times New Roman" w:cs="Times New Roman"/>
        </w:rPr>
      </w:pPr>
    </w:p>
    <w:p w14:paraId="148FDF87" w14:textId="77777777" w:rsidR="00586CDB" w:rsidRDefault="00586CDB" w:rsidP="009E01E5">
      <w:pPr>
        <w:jc w:val="center"/>
        <w:rPr>
          <w:rFonts w:ascii="Times New Roman" w:hAnsi="Times New Roman" w:cs="Times New Roman"/>
        </w:rPr>
      </w:pPr>
    </w:p>
    <w:p w14:paraId="6E7F0958" w14:textId="77777777" w:rsidR="00586CDB" w:rsidRDefault="00586CDB" w:rsidP="009E01E5">
      <w:pPr>
        <w:jc w:val="center"/>
        <w:rPr>
          <w:rFonts w:ascii="Times New Roman" w:hAnsi="Times New Roman" w:cs="Times New Roman"/>
        </w:rPr>
      </w:pPr>
    </w:p>
    <w:p w14:paraId="1A9663DD" w14:textId="35DBBDD3" w:rsidR="00586CDB" w:rsidRDefault="00F45EC8" w:rsidP="009E01E5">
      <w:pPr>
        <w:jc w:val="center"/>
        <w:rPr>
          <w:rFonts w:ascii="Times New Roman" w:hAnsi="Times New Roman" w:cs="Times New Roman"/>
        </w:rPr>
      </w:pPr>
      <w:r>
        <w:rPr>
          <w:rFonts w:ascii="Times New Roman" w:hAnsi="Times New Roman" w:cs="Times New Roman"/>
        </w:rPr>
        <w:t>YVETTE SEALES</w:t>
      </w:r>
    </w:p>
    <w:p w14:paraId="1681E889" w14:textId="77777777" w:rsidR="009E01E5" w:rsidRDefault="009E01E5" w:rsidP="009E01E5">
      <w:pPr>
        <w:jc w:val="center"/>
        <w:rPr>
          <w:rFonts w:ascii="Times New Roman" w:hAnsi="Times New Roman" w:cs="Times New Roman"/>
        </w:rPr>
      </w:pPr>
    </w:p>
    <w:p w14:paraId="10C27BAE" w14:textId="77777777" w:rsidR="009E01E5" w:rsidRDefault="009E01E5" w:rsidP="009E01E5">
      <w:pPr>
        <w:jc w:val="center"/>
        <w:rPr>
          <w:rFonts w:ascii="Times New Roman" w:hAnsi="Times New Roman" w:cs="Times New Roman"/>
        </w:rPr>
      </w:pPr>
    </w:p>
    <w:p w14:paraId="100F86A0" w14:textId="77777777" w:rsidR="00707230" w:rsidRDefault="00707230" w:rsidP="009E01E5">
      <w:pPr>
        <w:jc w:val="center"/>
        <w:rPr>
          <w:rFonts w:ascii="Times New Roman" w:hAnsi="Times New Roman" w:cs="Times New Roman"/>
        </w:rPr>
      </w:pPr>
    </w:p>
    <w:p w14:paraId="3EAC5562" w14:textId="77777777" w:rsidR="009E01E5" w:rsidRDefault="009E01E5" w:rsidP="009E01E5">
      <w:pPr>
        <w:jc w:val="center"/>
        <w:rPr>
          <w:rFonts w:ascii="Times New Roman" w:hAnsi="Times New Roman" w:cs="Times New Roman"/>
        </w:rPr>
      </w:pPr>
    </w:p>
    <w:p w14:paraId="74545F59" w14:textId="77777777" w:rsidR="009E01E5" w:rsidRDefault="009E01E5" w:rsidP="009E01E5">
      <w:pPr>
        <w:jc w:val="center"/>
        <w:rPr>
          <w:rFonts w:ascii="Times New Roman" w:hAnsi="Times New Roman" w:cs="Times New Roman"/>
        </w:rPr>
      </w:pPr>
      <w:r>
        <w:rPr>
          <w:rFonts w:ascii="Times New Roman" w:hAnsi="Times New Roman" w:cs="Times New Roman"/>
        </w:rPr>
        <w:t xml:space="preserve">A Dissertation Submitted in Partial Fulfillment </w:t>
      </w:r>
    </w:p>
    <w:p w14:paraId="63DAD5DC" w14:textId="77777777" w:rsidR="009E01E5" w:rsidRDefault="009E01E5" w:rsidP="009E01E5">
      <w:pPr>
        <w:jc w:val="center"/>
        <w:rPr>
          <w:rFonts w:ascii="Times New Roman" w:hAnsi="Times New Roman" w:cs="Times New Roman"/>
        </w:rPr>
      </w:pPr>
      <w:r>
        <w:rPr>
          <w:rFonts w:ascii="Times New Roman" w:hAnsi="Times New Roman" w:cs="Times New Roman"/>
        </w:rPr>
        <w:t xml:space="preserve">of the Requirements for the Degree of </w:t>
      </w:r>
    </w:p>
    <w:p w14:paraId="5D4B54ED" w14:textId="77777777" w:rsidR="009E01E5" w:rsidRDefault="009E01E5" w:rsidP="009E01E5">
      <w:pPr>
        <w:jc w:val="center"/>
        <w:rPr>
          <w:rFonts w:ascii="Times New Roman" w:hAnsi="Times New Roman" w:cs="Times New Roman"/>
        </w:rPr>
      </w:pPr>
      <w:r>
        <w:rPr>
          <w:rFonts w:ascii="Times New Roman" w:hAnsi="Times New Roman" w:cs="Times New Roman"/>
        </w:rPr>
        <w:t>Doctor of Philosophy</w:t>
      </w:r>
    </w:p>
    <w:p w14:paraId="2E05F98A" w14:textId="77777777" w:rsidR="009E01E5" w:rsidRDefault="009E01E5" w:rsidP="009E01E5">
      <w:pPr>
        <w:jc w:val="center"/>
        <w:rPr>
          <w:rFonts w:ascii="Times New Roman" w:hAnsi="Times New Roman" w:cs="Times New Roman"/>
        </w:rPr>
      </w:pPr>
    </w:p>
    <w:p w14:paraId="3642FD1F" w14:textId="77777777" w:rsidR="009E01E5" w:rsidRDefault="009E01E5" w:rsidP="009E01E5">
      <w:pPr>
        <w:jc w:val="center"/>
        <w:rPr>
          <w:rFonts w:ascii="Times New Roman" w:hAnsi="Times New Roman" w:cs="Times New Roman"/>
        </w:rPr>
      </w:pPr>
    </w:p>
    <w:p w14:paraId="42F56DDF" w14:textId="77777777" w:rsidR="009E01E5" w:rsidRDefault="009E01E5" w:rsidP="009E01E5">
      <w:pPr>
        <w:jc w:val="center"/>
        <w:rPr>
          <w:rFonts w:ascii="Times New Roman" w:hAnsi="Times New Roman" w:cs="Times New Roman"/>
        </w:rPr>
      </w:pPr>
    </w:p>
    <w:p w14:paraId="5C84D528" w14:textId="77777777" w:rsidR="009E01E5" w:rsidRDefault="009E01E5" w:rsidP="009E01E5">
      <w:pPr>
        <w:jc w:val="center"/>
        <w:rPr>
          <w:rFonts w:ascii="Times New Roman" w:hAnsi="Times New Roman" w:cs="Times New Roman"/>
        </w:rPr>
      </w:pPr>
    </w:p>
    <w:p w14:paraId="6EF254DE" w14:textId="77777777" w:rsidR="00586CDB" w:rsidRDefault="00586CDB" w:rsidP="009E01E5">
      <w:pPr>
        <w:jc w:val="center"/>
        <w:rPr>
          <w:rFonts w:ascii="Times New Roman" w:hAnsi="Times New Roman" w:cs="Times New Roman"/>
        </w:rPr>
      </w:pPr>
    </w:p>
    <w:p w14:paraId="61AEB3B8" w14:textId="77777777" w:rsidR="00586CDB" w:rsidRDefault="00586CDB" w:rsidP="009E01E5">
      <w:pPr>
        <w:jc w:val="center"/>
        <w:rPr>
          <w:rFonts w:ascii="Times New Roman" w:hAnsi="Times New Roman" w:cs="Times New Roman"/>
        </w:rPr>
      </w:pPr>
    </w:p>
    <w:p w14:paraId="0631896A" w14:textId="77777777" w:rsidR="009E01E5" w:rsidRDefault="009E01E5" w:rsidP="009E01E5">
      <w:pPr>
        <w:jc w:val="center"/>
        <w:rPr>
          <w:rFonts w:ascii="Times New Roman" w:hAnsi="Times New Roman" w:cs="Times New Roman"/>
        </w:rPr>
      </w:pPr>
    </w:p>
    <w:p w14:paraId="35716CBE" w14:textId="77777777" w:rsidR="009E01E5" w:rsidRDefault="009E01E5" w:rsidP="009E01E5">
      <w:pPr>
        <w:jc w:val="center"/>
        <w:rPr>
          <w:rFonts w:ascii="Times New Roman" w:hAnsi="Times New Roman" w:cs="Times New Roman"/>
        </w:rPr>
      </w:pPr>
    </w:p>
    <w:p w14:paraId="5B658891" w14:textId="77777777" w:rsidR="009E01E5" w:rsidRDefault="009E01E5" w:rsidP="009E01E5">
      <w:pPr>
        <w:jc w:val="center"/>
        <w:rPr>
          <w:rFonts w:ascii="Times New Roman" w:hAnsi="Times New Roman" w:cs="Times New Roman"/>
        </w:rPr>
      </w:pPr>
    </w:p>
    <w:p w14:paraId="613510D2" w14:textId="77777777" w:rsidR="009E01E5" w:rsidRDefault="006A32F4" w:rsidP="009E01E5">
      <w:pPr>
        <w:jc w:val="center"/>
        <w:rPr>
          <w:rFonts w:ascii="Times New Roman" w:hAnsi="Times New Roman" w:cs="Times New Roman"/>
        </w:rPr>
      </w:pPr>
      <w:r>
        <w:rPr>
          <w:rFonts w:ascii="Times New Roman" w:hAnsi="Times New Roman" w:cs="Times New Roman"/>
        </w:rPr>
        <w:t>Omega</w:t>
      </w:r>
      <w:r w:rsidR="009E01E5">
        <w:rPr>
          <w:rFonts w:ascii="Times New Roman" w:hAnsi="Times New Roman" w:cs="Times New Roman"/>
        </w:rPr>
        <w:t xml:space="preserve"> Graduate School</w:t>
      </w:r>
    </w:p>
    <w:p w14:paraId="4BD32294" w14:textId="4792C832" w:rsidR="009E01E5" w:rsidRDefault="00DF21B7" w:rsidP="009E01E5">
      <w:pPr>
        <w:jc w:val="center"/>
        <w:rPr>
          <w:rFonts w:ascii="Times New Roman" w:hAnsi="Times New Roman" w:cs="Times New Roman"/>
        </w:rPr>
      </w:pPr>
      <w:r>
        <w:rPr>
          <w:rFonts w:ascii="Times New Roman" w:hAnsi="Times New Roman" w:cs="Times New Roman"/>
        </w:rPr>
        <w:t>March</w:t>
      </w:r>
      <w:r w:rsidR="009E01E5">
        <w:rPr>
          <w:rFonts w:ascii="Times New Roman" w:hAnsi="Times New Roman" w:cs="Times New Roman"/>
        </w:rPr>
        <w:t xml:space="preserve"> 2</w:t>
      </w:r>
      <w:r>
        <w:rPr>
          <w:rFonts w:ascii="Times New Roman" w:hAnsi="Times New Roman" w:cs="Times New Roman"/>
        </w:rPr>
        <w:t>023</w:t>
      </w:r>
    </w:p>
    <w:p w14:paraId="7DE25CE1" w14:textId="77777777" w:rsidR="009E01E5" w:rsidRDefault="009E01E5" w:rsidP="009E01E5">
      <w:pPr>
        <w:jc w:val="center"/>
        <w:rPr>
          <w:rFonts w:ascii="Times New Roman" w:hAnsi="Times New Roman" w:cs="Times New Roman"/>
        </w:rPr>
      </w:pPr>
    </w:p>
    <w:p w14:paraId="70123120" w14:textId="77777777" w:rsidR="009E01E5" w:rsidRDefault="009E01E5" w:rsidP="009E01E5">
      <w:pPr>
        <w:jc w:val="center"/>
        <w:rPr>
          <w:rFonts w:ascii="Times New Roman" w:hAnsi="Times New Roman" w:cs="Times New Roman"/>
        </w:rPr>
      </w:pPr>
    </w:p>
    <w:p w14:paraId="04F38F8A" w14:textId="77777777" w:rsidR="009E01E5" w:rsidRDefault="009E01E5" w:rsidP="009E01E5">
      <w:pPr>
        <w:jc w:val="center"/>
        <w:rPr>
          <w:rFonts w:ascii="Times New Roman" w:hAnsi="Times New Roman" w:cs="Times New Roman"/>
        </w:rPr>
      </w:pPr>
    </w:p>
    <w:p w14:paraId="0ED65ECD" w14:textId="77777777" w:rsidR="00586CDB" w:rsidRDefault="00586CDB" w:rsidP="009E01E5">
      <w:pPr>
        <w:jc w:val="center"/>
        <w:rPr>
          <w:rFonts w:ascii="Times New Roman" w:hAnsi="Times New Roman" w:cs="Times New Roman"/>
        </w:rPr>
      </w:pPr>
    </w:p>
    <w:p w14:paraId="50FFA4C1" w14:textId="77777777" w:rsidR="00586CDB" w:rsidRDefault="00586CDB" w:rsidP="009E01E5">
      <w:pPr>
        <w:jc w:val="center"/>
        <w:rPr>
          <w:rFonts w:ascii="Times New Roman" w:hAnsi="Times New Roman" w:cs="Times New Roman"/>
        </w:rPr>
      </w:pPr>
    </w:p>
    <w:p w14:paraId="7A60687C" w14:textId="77777777" w:rsidR="009E01E5" w:rsidRDefault="009E01E5" w:rsidP="009E01E5">
      <w:pPr>
        <w:jc w:val="center"/>
        <w:rPr>
          <w:rFonts w:ascii="Times New Roman" w:hAnsi="Times New Roman" w:cs="Times New Roman"/>
        </w:rPr>
      </w:pPr>
    </w:p>
    <w:p w14:paraId="5F955E39" w14:textId="77777777" w:rsidR="009E01E5" w:rsidRDefault="009E01E5" w:rsidP="009E01E5">
      <w:pPr>
        <w:jc w:val="center"/>
        <w:rPr>
          <w:rFonts w:ascii="Times New Roman" w:hAnsi="Times New Roman" w:cs="Times New Roman"/>
        </w:rPr>
      </w:pPr>
    </w:p>
    <w:p w14:paraId="004C903F" w14:textId="77777777" w:rsidR="009E01E5" w:rsidRDefault="009E01E5" w:rsidP="009E01E5">
      <w:pPr>
        <w:jc w:val="center"/>
        <w:rPr>
          <w:rFonts w:ascii="Times New Roman" w:hAnsi="Times New Roman" w:cs="Times New Roman"/>
        </w:rPr>
      </w:pPr>
    </w:p>
    <w:p w14:paraId="144664B5" w14:textId="77777777" w:rsidR="009E01E5" w:rsidRDefault="009E01E5" w:rsidP="009E01E5">
      <w:pPr>
        <w:jc w:val="center"/>
        <w:rPr>
          <w:rFonts w:ascii="Times New Roman" w:hAnsi="Times New Roman" w:cs="Times New Roman"/>
        </w:rPr>
      </w:pPr>
      <w:r>
        <w:rPr>
          <w:rFonts w:ascii="Times New Roman" w:hAnsi="Times New Roman" w:cs="Times New Roman"/>
        </w:rPr>
        <w:t>Dissertation Committee:</w:t>
      </w:r>
    </w:p>
    <w:p w14:paraId="6B92207C" w14:textId="77777777" w:rsidR="009E01E5" w:rsidRDefault="009E01E5" w:rsidP="009E01E5">
      <w:pPr>
        <w:jc w:val="center"/>
        <w:rPr>
          <w:rFonts w:ascii="Times New Roman" w:hAnsi="Times New Roman" w:cs="Times New Roman"/>
        </w:rPr>
      </w:pPr>
      <w:r>
        <w:rPr>
          <w:rFonts w:ascii="Times New Roman" w:hAnsi="Times New Roman" w:cs="Times New Roman"/>
        </w:rPr>
        <w:t>John O. Doe, Chair</w:t>
      </w:r>
    </w:p>
    <w:p w14:paraId="5FF52E1C" w14:textId="77777777" w:rsidR="009E01E5" w:rsidRDefault="009E01E5" w:rsidP="009E01E5">
      <w:pPr>
        <w:jc w:val="center"/>
        <w:rPr>
          <w:rFonts w:ascii="Times New Roman" w:hAnsi="Times New Roman" w:cs="Times New Roman"/>
        </w:rPr>
      </w:pPr>
      <w:r>
        <w:rPr>
          <w:rFonts w:ascii="Times New Roman" w:hAnsi="Times New Roman" w:cs="Times New Roman"/>
        </w:rPr>
        <w:t>Patty E. Brown</w:t>
      </w:r>
    </w:p>
    <w:p w14:paraId="5BF6DE55" w14:textId="2F681171" w:rsidR="009E01E5" w:rsidRDefault="009E01E5" w:rsidP="009E01E5">
      <w:pPr>
        <w:jc w:val="center"/>
        <w:rPr>
          <w:rFonts w:ascii="Times New Roman" w:hAnsi="Times New Roman" w:cs="Times New Roman"/>
        </w:rPr>
      </w:pPr>
      <w:r>
        <w:rPr>
          <w:rFonts w:ascii="Times New Roman" w:hAnsi="Times New Roman" w:cs="Times New Roman"/>
        </w:rPr>
        <w:t>Jonny B.</w:t>
      </w:r>
      <w:ins w:id="0" w:author="Joshua Reichard" w:date="2023-08-03T13:27:00Z">
        <w:r w:rsidR="00CA106D">
          <w:rPr>
            <w:rFonts w:ascii="Times New Roman" w:hAnsi="Times New Roman" w:cs="Times New Roman"/>
          </w:rPr>
          <w:t xml:space="preserve"> </w:t>
        </w:r>
      </w:ins>
      <w:r>
        <w:rPr>
          <w:rFonts w:ascii="Times New Roman" w:hAnsi="Times New Roman" w:cs="Times New Roman"/>
        </w:rPr>
        <w:t xml:space="preserve"> Good</w:t>
      </w:r>
    </w:p>
    <w:p w14:paraId="28BC4DE1" w14:textId="77777777" w:rsidR="009E01E5" w:rsidRDefault="009E01E5" w:rsidP="003D7218"/>
    <w:p w14:paraId="5B0472E6" w14:textId="77777777" w:rsidR="009E01E5" w:rsidRDefault="009E01E5" w:rsidP="009E01E5">
      <w:pPr>
        <w:pStyle w:val="CenteredTextSingleSpace"/>
        <w:spacing w:line="480" w:lineRule="auto"/>
      </w:pPr>
    </w:p>
    <w:p w14:paraId="54B8CA4E" w14:textId="77777777" w:rsidR="009E01E5" w:rsidRDefault="009E01E5" w:rsidP="009E01E5">
      <w:pPr>
        <w:pStyle w:val="CenteredTextSingleSpace"/>
        <w:spacing w:line="480" w:lineRule="auto"/>
      </w:pPr>
    </w:p>
    <w:p w14:paraId="5035E9A0" w14:textId="77777777" w:rsidR="009E01E5" w:rsidRDefault="009E01E5" w:rsidP="009E01E5">
      <w:pPr>
        <w:pStyle w:val="CenteredTextSingleSpace"/>
        <w:spacing w:line="480" w:lineRule="auto"/>
      </w:pPr>
    </w:p>
    <w:p w14:paraId="3F50906B" w14:textId="77777777" w:rsidR="009E01E5" w:rsidRDefault="009E01E5" w:rsidP="009E01E5">
      <w:pPr>
        <w:pStyle w:val="CenteredTextSingleSpace"/>
        <w:spacing w:line="480" w:lineRule="auto"/>
      </w:pPr>
    </w:p>
    <w:p w14:paraId="10C124ED" w14:textId="77777777" w:rsidR="009E01E5" w:rsidRDefault="009E01E5" w:rsidP="009E01E5">
      <w:pPr>
        <w:pStyle w:val="CenteredTextSingleSpace"/>
        <w:spacing w:line="480" w:lineRule="auto"/>
      </w:pPr>
    </w:p>
    <w:p w14:paraId="5CB25995" w14:textId="77777777" w:rsidR="009E01E5" w:rsidRDefault="009E01E5" w:rsidP="009E01E5">
      <w:pPr>
        <w:pStyle w:val="CenteredTextSingleSpace"/>
        <w:spacing w:line="480" w:lineRule="auto"/>
      </w:pPr>
    </w:p>
    <w:p w14:paraId="41239FE4" w14:textId="77777777" w:rsidR="009E01E5" w:rsidRDefault="009E01E5" w:rsidP="009E01E5">
      <w:pPr>
        <w:pStyle w:val="CenteredTextSingleSpace"/>
        <w:spacing w:line="480" w:lineRule="auto"/>
      </w:pPr>
    </w:p>
    <w:p w14:paraId="0EB9C3D9" w14:textId="77777777" w:rsidR="003D7218" w:rsidRDefault="003D7218" w:rsidP="009E01E5">
      <w:pPr>
        <w:pStyle w:val="CenteredTextSingleSpace"/>
        <w:spacing w:line="480" w:lineRule="auto"/>
      </w:pPr>
    </w:p>
    <w:p w14:paraId="079B2364" w14:textId="77777777" w:rsidR="003D7218" w:rsidRDefault="003D7218" w:rsidP="009E01E5">
      <w:pPr>
        <w:pStyle w:val="CenteredTextSingleSpace"/>
        <w:spacing w:line="480" w:lineRule="auto"/>
      </w:pPr>
    </w:p>
    <w:p w14:paraId="65A978B6" w14:textId="77777777" w:rsidR="003D7218" w:rsidRDefault="003D7218" w:rsidP="009E01E5">
      <w:pPr>
        <w:pStyle w:val="CenteredTextSingleSpace"/>
        <w:spacing w:line="480" w:lineRule="auto"/>
      </w:pPr>
    </w:p>
    <w:p w14:paraId="3188BF9A" w14:textId="77777777" w:rsidR="003D7218" w:rsidRDefault="003D7218" w:rsidP="009E01E5">
      <w:pPr>
        <w:pStyle w:val="CenteredTextSingleSpace"/>
        <w:spacing w:line="480" w:lineRule="auto"/>
      </w:pPr>
    </w:p>
    <w:p w14:paraId="662B367C" w14:textId="77777777" w:rsidR="003D7218" w:rsidRDefault="003D7218" w:rsidP="009E01E5">
      <w:pPr>
        <w:pStyle w:val="CenteredTextSingleSpace"/>
        <w:spacing w:line="480" w:lineRule="auto"/>
      </w:pPr>
    </w:p>
    <w:p w14:paraId="22D60E16" w14:textId="77777777" w:rsidR="003D7218" w:rsidRDefault="003D7218" w:rsidP="009E01E5">
      <w:pPr>
        <w:pStyle w:val="CenteredTextSingleSpace"/>
        <w:spacing w:line="480" w:lineRule="auto"/>
      </w:pPr>
    </w:p>
    <w:p w14:paraId="08E73012" w14:textId="77777777" w:rsidR="003D7218" w:rsidRDefault="003D7218" w:rsidP="009E01E5">
      <w:pPr>
        <w:pStyle w:val="CenteredTextSingleSpace"/>
        <w:spacing w:line="480" w:lineRule="auto"/>
      </w:pPr>
    </w:p>
    <w:p w14:paraId="282BE05B" w14:textId="77777777" w:rsidR="003D7218" w:rsidRDefault="003D7218" w:rsidP="009E01E5">
      <w:pPr>
        <w:pStyle w:val="CenteredTextSingleSpace"/>
        <w:spacing w:line="480" w:lineRule="auto"/>
      </w:pPr>
    </w:p>
    <w:p w14:paraId="364AD747" w14:textId="77777777" w:rsidR="003D7218" w:rsidRDefault="003D7218" w:rsidP="009E01E5">
      <w:pPr>
        <w:pStyle w:val="CenteredTextSingleSpace"/>
        <w:spacing w:line="480" w:lineRule="auto"/>
      </w:pPr>
    </w:p>
    <w:p w14:paraId="70319EEC" w14:textId="77777777" w:rsidR="003D7218" w:rsidRDefault="003D7218" w:rsidP="009E01E5">
      <w:pPr>
        <w:pStyle w:val="CenteredTextSingleSpace"/>
        <w:spacing w:line="480" w:lineRule="auto"/>
      </w:pPr>
    </w:p>
    <w:p w14:paraId="3AAAC5A9" w14:textId="77777777" w:rsidR="003D7218" w:rsidRDefault="003D7218" w:rsidP="009E01E5">
      <w:pPr>
        <w:pStyle w:val="CenteredTextSingleSpace"/>
        <w:spacing w:line="480" w:lineRule="auto"/>
      </w:pPr>
    </w:p>
    <w:p w14:paraId="446DBD09" w14:textId="77777777" w:rsidR="003D7218" w:rsidRDefault="003D7218" w:rsidP="009E01E5">
      <w:pPr>
        <w:pStyle w:val="CenteredTextSingleSpace"/>
        <w:spacing w:line="480" w:lineRule="auto"/>
      </w:pPr>
    </w:p>
    <w:p w14:paraId="40F9D78A" w14:textId="77777777" w:rsidR="003D7218" w:rsidRDefault="003D7218" w:rsidP="009E01E5">
      <w:pPr>
        <w:pStyle w:val="CenteredTextSingleSpace"/>
        <w:spacing w:line="480" w:lineRule="auto"/>
      </w:pPr>
    </w:p>
    <w:p w14:paraId="4BCE97BB" w14:textId="1CB5D3CE" w:rsidR="009E01E5" w:rsidRDefault="009E01E5" w:rsidP="009E01E5">
      <w:pPr>
        <w:pStyle w:val="CenteredTextSingleSpace"/>
        <w:spacing w:line="480" w:lineRule="auto"/>
      </w:pPr>
      <w:r>
        <w:t>Copyright 20</w:t>
      </w:r>
      <w:r w:rsidR="003057B0">
        <w:t>22</w:t>
      </w:r>
      <w:r>
        <w:t xml:space="preserve"> by Author A. Writer.  All rights reserved.</w:t>
      </w:r>
    </w:p>
    <w:p w14:paraId="4F9FCF87" w14:textId="77777777" w:rsidR="00C8403D" w:rsidRDefault="009E01E5" w:rsidP="009E01E5">
      <w:pPr>
        <w:pStyle w:val="CenteredTextSingleSpace"/>
        <w:spacing w:line="480" w:lineRule="auto"/>
      </w:pPr>
      <w:r w:rsidRPr="00C8403D">
        <w:t>(</w:t>
      </w:r>
      <w:proofErr w:type="gramStart"/>
      <w:r w:rsidRPr="00C8403D">
        <w:t>please</w:t>
      </w:r>
      <w:proofErr w:type="gramEnd"/>
      <w:r w:rsidRPr="00C8403D">
        <w:t xml:space="preserve"> see </w:t>
      </w:r>
      <w:hyperlink r:id="rId8" w:history="1">
        <w:r w:rsidRPr="00C8403D">
          <w:rPr>
            <w:rStyle w:val="Hyperlink"/>
            <w:color w:val="auto"/>
            <w:u w:val="none"/>
          </w:rPr>
          <w:t>www.loc.gov</w:t>
        </w:r>
      </w:hyperlink>
      <w:r w:rsidRPr="00C8403D">
        <w:t xml:space="preserve"> for how to copyright)</w:t>
      </w:r>
    </w:p>
    <w:p w14:paraId="0D6E34BF" w14:textId="77777777" w:rsidR="009258A7" w:rsidRDefault="009258A7" w:rsidP="009E01E5">
      <w:pPr>
        <w:pStyle w:val="CenteredTextSingleSpace"/>
        <w:spacing w:line="480" w:lineRule="auto"/>
      </w:pPr>
    </w:p>
    <w:p w14:paraId="40E94BC7" w14:textId="77777777" w:rsidR="002E5812" w:rsidRDefault="002E5812">
      <w:pPr>
        <w:rPr>
          <w:rFonts w:ascii="Times New Roman" w:eastAsia="Times New Roman" w:hAnsi="Times New Roman" w:cs="Times New Roman"/>
        </w:rPr>
      </w:pPr>
      <w:r>
        <w:br w:type="page"/>
      </w:r>
    </w:p>
    <w:p w14:paraId="510CF40C" w14:textId="77777777" w:rsidR="009E01E5" w:rsidRPr="0039613A" w:rsidRDefault="009E01E5" w:rsidP="009258A7">
      <w:pPr>
        <w:pStyle w:val="APALevel1"/>
      </w:pPr>
      <w:bookmarkStart w:id="1" w:name="_Toc486409221"/>
      <w:r w:rsidRPr="0039613A">
        <w:lastRenderedPageBreak/>
        <w:t>ABSTRACT</w:t>
      </w:r>
      <w:bookmarkEnd w:id="1"/>
    </w:p>
    <w:p w14:paraId="78FB59A1" w14:textId="5EA44011" w:rsidR="00707230" w:rsidRPr="00707230" w:rsidRDefault="00707230" w:rsidP="00707230">
      <w:pPr>
        <w:pStyle w:val="BodyText"/>
      </w:pPr>
      <w:r w:rsidRPr="00707230">
        <w:t>The abstract appears at the front of the report, but it is written aft</w:t>
      </w:r>
      <w:r>
        <w:t xml:space="preserve">er all else has been completed.  </w:t>
      </w:r>
      <w:r w:rsidRPr="00707230">
        <w:t>An abstract is a short unbiased summary (no more than 350 words) of the main elements of the</w:t>
      </w:r>
      <w:r>
        <w:t xml:space="preserve"> </w:t>
      </w:r>
      <w:r w:rsidRPr="00707230">
        <w:t>completed research, so it is never part of a proposal.</w:t>
      </w:r>
      <w:ins w:id="2" w:author="Joshua Reichard" w:date="2023-08-03T13:27:00Z">
        <w:r w:rsidR="00CA106D">
          <w:t xml:space="preserve"> </w:t>
        </w:r>
      </w:ins>
      <w:r w:rsidRPr="00707230">
        <w:t xml:space="preserve"> An abstract </w:t>
      </w:r>
      <w:proofErr w:type="gramStart"/>
      <w:r w:rsidRPr="00707230">
        <w:t>includes:</w:t>
      </w:r>
      <w:proofErr w:type="gramEnd"/>
      <w:r w:rsidRPr="00707230">
        <w:t xml:space="preserve"> introduction to the</w:t>
      </w:r>
      <w:r>
        <w:t xml:space="preserve"> </w:t>
      </w:r>
      <w:r w:rsidRPr="00707230">
        <w:t>subject, description of what was done, results, and the meaning of it all.</w:t>
      </w:r>
      <w:ins w:id="3" w:author="Joshua Reichard" w:date="2023-08-03T13:27:00Z">
        <w:r w:rsidR="00CA106D">
          <w:t xml:space="preserve"> </w:t>
        </w:r>
      </w:ins>
      <w:r w:rsidRPr="00707230">
        <w:t xml:space="preserve"> It captures the content</w:t>
      </w:r>
      <w:r>
        <w:t xml:space="preserve"> </w:t>
      </w:r>
      <w:r w:rsidRPr="00707230">
        <w:t>of Chapters 3, 4, and 5 in extremely condensed form.</w:t>
      </w:r>
      <w:ins w:id="4" w:author="Joshua Reichard" w:date="2023-08-03T13:27:00Z">
        <w:r w:rsidR="00CA106D">
          <w:t xml:space="preserve"> </w:t>
        </w:r>
      </w:ins>
      <w:r w:rsidRPr="00707230">
        <w:t xml:space="preserve"> This may be the most difficult part of the</w:t>
      </w:r>
      <w:r>
        <w:t xml:space="preserve"> </w:t>
      </w:r>
      <w:r w:rsidRPr="00707230">
        <w:t>dissertation to write because it must clearly describe the whole in a few words.</w:t>
      </w:r>
    </w:p>
    <w:p w14:paraId="5DAA7D8E" w14:textId="72A2DC0C" w:rsidR="00707230" w:rsidRPr="00707230" w:rsidRDefault="00707230" w:rsidP="00707230">
      <w:pPr>
        <w:pStyle w:val="BodyText"/>
      </w:pPr>
      <w:r w:rsidRPr="00707230">
        <w:t>Decide what will be of most value to your reader.</w:t>
      </w:r>
      <w:ins w:id="5" w:author="Joshua Reichard" w:date="2023-08-03T13:27:00Z">
        <w:r w:rsidR="00CA106D">
          <w:t xml:space="preserve"> </w:t>
        </w:r>
      </w:ins>
      <w:r w:rsidRPr="00707230">
        <w:t xml:space="preserve"> If it were a s</w:t>
      </w:r>
      <w:r>
        <w:t xml:space="preserve">ports story, you’d tell who won </w:t>
      </w:r>
      <w:r w:rsidRPr="00707230">
        <w:t>(the result), what sport it was (procedure), who played (context), and why it was important</w:t>
      </w:r>
      <w:r>
        <w:t xml:space="preserve"> </w:t>
      </w:r>
      <w:r w:rsidRPr="00707230">
        <w:t>(significance).</w:t>
      </w:r>
      <w:ins w:id="6" w:author="Joshua Reichard" w:date="2023-08-03T13:27:00Z">
        <w:r w:rsidR="00CA106D">
          <w:t xml:space="preserve"> </w:t>
        </w:r>
      </w:ins>
      <w:r w:rsidRPr="00707230">
        <w:t xml:space="preserve"> Same thing here.</w:t>
      </w:r>
      <w:ins w:id="7" w:author="Joshua Reichard" w:date="2023-08-03T13:27:00Z">
        <w:r w:rsidR="00CA106D">
          <w:t xml:space="preserve"> </w:t>
        </w:r>
      </w:ins>
      <w:r w:rsidRPr="00707230">
        <w:t xml:space="preserve"> Make sure that it is clear to someone who knows nothing about</w:t>
      </w:r>
      <w:r>
        <w:t xml:space="preserve"> t</w:t>
      </w:r>
      <w:r w:rsidRPr="00707230">
        <w:t>he topic of your research.</w:t>
      </w:r>
      <w:ins w:id="8" w:author="Joshua Reichard" w:date="2023-08-03T13:27:00Z">
        <w:r w:rsidR="00CA106D">
          <w:t xml:space="preserve"> </w:t>
        </w:r>
      </w:ins>
      <w:r w:rsidRPr="00707230">
        <w:t xml:space="preserve"> It is brief—just an overview to show that it was a carefully executed</w:t>
      </w:r>
      <w:r>
        <w:t xml:space="preserve"> </w:t>
      </w:r>
      <w:r w:rsidRPr="00707230">
        <w:t>study.</w:t>
      </w:r>
      <w:ins w:id="9" w:author="Joshua Reichard" w:date="2023-08-03T13:27:00Z">
        <w:r w:rsidR="00CA106D">
          <w:t xml:space="preserve"> </w:t>
        </w:r>
      </w:ins>
      <w:r w:rsidRPr="00707230">
        <w:t xml:space="preserve"> (A report of an NFL game doesn’t recite the rule book.) State each hypothesis and</w:t>
      </w:r>
      <w:r>
        <w:t xml:space="preserve"> </w:t>
      </w:r>
      <w:r w:rsidRPr="00707230">
        <w:t>whether it was supported or not supported.</w:t>
      </w:r>
      <w:ins w:id="10" w:author="Joshua Reichard" w:date="2023-08-03T13:27:00Z">
        <w:r w:rsidR="00CA106D">
          <w:t xml:space="preserve"> </w:t>
        </w:r>
      </w:ins>
      <w:r w:rsidRPr="00707230">
        <w:t xml:space="preserve"> Brag objectively about the significance if you wish.</w:t>
      </w:r>
      <w:ins w:id="11" w:author="Joshua Reichard" w:date="2023-08-03T13:27:00Z">
        <w:r w:rsidR="00CA106D">
          <w:t xml:space="preserve"> </w:t>
        </w:r>
      </w:ins>
      <w:r>
        <w:t xml:space="preserve"> </w:t>
      </w:r>
      <w:r w:rsidRPr="00707230">
        <w:t>You may use energetic language even though it is written in formal style (APA 6th, 2.04, p. 25).</w:t>
      </w:r>
      <w:ins w:id="12" w:author="Joshua Reichard" w:date="2023-08-03T13:27:00Z">
        <w:r w:rsidR="00CA106D">
          <w:t xml:space="preserve"> </w:t>
        </w:r>
      </w:ins>
      <w:r>
        <w:t xml:space="preserve"> </w:t>
      </w:r>
      <w:r w:rsidRPr="00707230">
        <w:t>The page is counted, but no page number is shown.</w:t>
      </w:r>
    </w:p>
    <w:p w14:paraId="709FAB64" w14:textId="77777777" w:rsidR="009E01E5" w:rsidRPr="001B07FF" w:rsidRDefault="009E01E5" w:rsidP="009E01E5">
      <w:pPr>
        <w:rPr>
          <w:rFonts w:ascii="Times New Roman" w:eastAsia="Times New Roman" w:hAnsi="Times New Roman" w:cs="Times New Roman"/>
        </w:rPr>
      </w:pPr>
      <w:r>
        <w:br w:type="page"/>
      </w:r>
    </w:p>
    <w:p w14:paraId="387F105E" w14:textId="77777777" w:rsidR="00707230" w:rsidRPr="00586CDB" w:rsidRDefault="00707230" w:rsidP="009258A7">
      <w:pPr>
        <w:pStyle w:val="APALevel1"/>
      </w:pPr>
      <w:bookmarkStart w:id="13" w:name="_Toc486409222"/>
      <w:r w:rsidRPr="00586CDB">
        <w:lastRenderedPageBreak/>
        <w:t>DEDICATION [Optional]</w:t>
      </w:r>
      <w:bookmarkEnd w:id="13"/>
    </w:p>
    <w:p w14:paraId="7DA3B57E" w14:textId="4409C986" w:rsidR="00707230" w:rsidRPr="00C8403D" w:rsidRDefault="00707230" w:rsidP="00586CDB">
      <w:pPr>
        <w:pStyle w:val="BodyText"/>
      </w:pPr>
      <w:r w:rsidRPr="00C8403D">
        <w:t>Dedications should be brief.</w:t>
      </w:r>
      <w:ins w:id="14" w:author="Joshua Reichard" w:date="2023-08-03T13:27:00Z">
        <w:r w:rsidR="00CA106D">
          <w:t xml:space="preserve"> </w:t>
        </w:r>
      </w:ins>
      <w:r w:rsidRPr="00C8403D">
        <w:t xml:space="preserve"> Do not include the word dedicated.</w:t>
      </w:r>
      <w:ins w:id="15" w:author="Joshua Reichard" w:date="2023-08-03T13:27:00Z">
        <w:r w:rsidR="00CA106D">
          <w:t xml:space="preserve"> </w:t>
        </w:r>
      </w:ins>
      <w:r w:rsidRPr="00C8403D">
        <w:t xml:space="preserve"> To and a name are enough.</w:t>
      </w:r>
      <w:ins w:id="16" w:author="Joshua Reichard" w:date="2023-08-03T13:27:00Z">
        <w:r w:rsidR="00CA106D">
          <w:t xml:space="preserve"> </w:t>
        </w:r>
      </w:ins>
      <w:r w:rsidRPr="00C8403D">
        <w:t xml:space="preserve"> Place on its own page, centered three inches from the top of the page with no punctuation.</w:t>
      </w:r>
    </w:p>
    <w:p w14:paraId="0C76B0B1" w14:textId="77777777" w:rsidR="009E01E5" w:rsidRPr="00707230" w:rsidRDefault="00707230" w:rsidP="009E01E5">
      <w:pPr>
        <w:pStyle w:val="BodyText"/>
        <w:sectPr w:rsidR="009E01E5" w:rsidRPr="00707230" w:rsidSect="009E01E5">
          <w:headerReference w:type="even" r:id="rId9"/>
          <w:footerReference w:type="even" r:id="rId10"/>
          <w:pgSz w:w="12240" w:h="15840" w:code="1"/>
          <w:pgMar w:top="1440" w:right="1440" w:bottom="1440" w:left="2160" w:header="1440" w:footer="1440" w:gutter="0"/>
          <w:pgNumType w:fmt="lowerRoman" w:start="2"/>
          <w:cols w:space="720"/>
          <w:noEndnote/>
        </w:sectPr>
      </w:pPr>
      <w:r>
        <w:t xml:space="preserve">. </w:t>
      </w:r>
      <w:r w:rsidR="009E01E5" w:rsidRPr="00731D3E">
        <w:rPr>
          <w:rFonts w:eastAsiaTheme="minorEastAsia"/>
          <w:sz w:val="23"/>
          <w:szCs w:val="23"/>
        </w:rPr>
        <w:t xml:space="preserve"> </w:t>
      </w:r>
    </w:p>
    <w:p w14:paraId="40652AFA" w14:textId="77777777" w:rsidR="00707230" w:rsidRPr="008C53D5" w:rsidRDefault="00707230" w:rsidP="009258A7">
      <w:pPr>
        <w:pStyle w:val="APALevel1"/>
      </w:pPr>
      <w:bookmarkStart w:id="17" w:name="_Toc486409223"/>
      <w:r w:rsidRPr="0039613A">
        <w:lastRenderedPageBreak/>
        <w:t>ACKNOWLEDGEMENTS</w:t>
      </w:r>
      <w:r>
        <w:t xml:space="preserve"> [Optional]</w:t>
      </w:r>
      <w:bookmarkEnd w:id="17"/>
    </w:p>
    <w:p w14:paraId="042E86E6" w14:textId="75AA3C0C" w:rsidR="009E01E5" w:rsidRDefault="00C8403D" w:rsidP="009E01E5">
      <w:pPr>
        <w:pStyle w:val="BodyText"/>
      </w:pPr>
      <w:r w:rsidRPr="00C8403D">
        <w:t xml:space="preserve">Acknowledgments are short and vivid like thank </w:t>
      </w:r>
      <w:proofErr w:type="spellStart"/>
      <w:r w:rsidRPr="00C8403D">
        <w:t>yous</w:t>
      </w:r>
      <w:proofErr w:type="spellEnd"/>
      <w:r w:rsidRPr="00C8403D">
        <w:t xml:space="preserve"> at the Academy Awards but more sincere.</w:t>
      </w:r>
      <w:ins w:id="18" w:author="Joshua Reichard" w:date="2023-08-03T13:27:00Z">
        <w:r w:rsidR="00CA106D">
          <w:t xml:space="preserve"> </w:t>
        </w:r>
      </w:ins>
      <w:r w:rsidRPr="00C8403D">
        <w:t xml:space="preserve"> Mention only the most meaningful helpers.</w:t>
      </w:r>
      <w:ins w:id="19" w:author="Joshua Reichard" w:date="2023-08-03T13:27:00Z">
        <w:r w:rsidR="00CA106D">
          <w:t xml:space="preserve"> </w:t>
        </w:r>
      </w:ins>
      <w:r w:rsidRPr="00C8403D">
        <w:t xml:space="preserve"> Place on its own page, centered three inches from the top of the page</w:t>
      </w:r>
      <w:r>
        <w:t>.</w:t>
      </w:r>
    </w:p>
    <w:p w14:paraId="07F9E360" w14:textId="77777777" w:rsidR="009E01E5" w:rsidRDefault="009E01E5" w:rsidP="009E01E5">
      <w:pPr>
        <w:pStyle w:val="BodyText"/>
      </w:pPr>
    </w:p>
    <w:p w14:paraId="189487BC" w14:textId="77777777" w:rsidR="009E01E5" w:rsidRDefault="009E01E5" w:rsidP="009E01E5">
      <w:pPr>
        <w:pStyle w:val="BodyText"/>
        <w:sectPr w:rsidR="009E01E5" w:rsidSect="009E01E5">
          <w:headerReference w:type="even" r:id="rId11"/>
          <w:headerReference w:type="default" r:id="rId12"/>
          <w:footerReference w:type="even" r:id="rId13"/>
          <w:footerReference w:type="default" r:id="rId14"/>
          <w:pgSz w:w="12240" w:h="15840" w:code="1"/>
          <w:pgMar w:top="1440" w:right="1440" w:bottom="1440" w:left="2160" w:header="1440" w:footer="1440" w:gutter="0"/>
          <w:pgNumType w:fmt="lowerRoman" w:start="2"/>
          <w:cols w:space="720"/>
          <w:noEndnote/>
        </w:sectPr>
      </w:pPr>
    </w:p>
    <w:p w14:paraId="1527F112" w14:textId="77777777" w:rsidR="00707230" w:rsidRPr="00586CDB" w:rsidRDefault="00707230" w:rsidP="009258A7">
      <w:pPr>
        <w:pStyle w:val="APALevel1"/>
      </w:pPr>
      <w:bookmarkStart w:id="20" w:name="_Toc486409224"/>
      <w:r w:rsidRPr="00586CDB">
        <w:lastRenderedPageBreak/>
        <w:t>EPIGRAPH [Optional]</w:t>
      </w:r>
      <w:bookmarkEnd w:id="20"/>
    </w:p>
    <w:p w14:paraId="3857F4BD" w14:textId="31D3AF0E" w:rsidR="009E01E5" w:rsidRPr="00C8403D" w:rsidRDefault="00707230" w:rsidP="00707230">
      <w:pPr>
        <w:pStyle w:val="CenteredTextSingleSpace"/>
        <w:spacing w:line="480" w:lineRule="auto"/>
        <w:jc w:val="left"/>
        <w:rPr>
          <w:rFonts w:eastAsiaTheme="minorEastAsia"/>
        </w:rPr>
      </w:pPr>
      <w:r>
        <w:rPr>
          <w:rFonts w:eastAsiaTheme="minorEastAsia"/>
          <w:sz w:val="23"/>
          <w:szCs w:val="23"/>
        </w:rPr>
        <w:tab/>
      </w:r>
      <w:r w:rsidR="00C8403D" w:rsidRPr="00C8403D">
        <w:rPr>
          <w:rFonts w:eastAsiaTheme="minorEastAsia"/>
        </w:rPr>
        <w:t>An epigraph is a short quotation that captures the theme of the entire work.</w:t>
      </w:r>
      <w:ins w:id="21" w:author="Joshua Reichard" w:date="2023-08-03T13:27:00Z">
        <w:r w:rsidR="00CA106D">
          <w:rPr>
            <w:rFonts w:eastAsiaTheme="minorEastAsia"/>
          </w:rPr>
          <w:t xml:space="preserve"> </w:t>
        </w:r>
      </w:ins>
      <w:r w:rsidR="00C8403D" w:rsidRPr="00C8403D">
        <w:rPr>
          <w:rFonts w:eastAsiaTheme="minorEastAsia"/>
        </w:rPr>
        <w:t xml:space="preserve"> It may be drawn from </w:t>
      </w:r>
      <w:proofErr w:type="gramStart"/>
      <w:r w:rsidR="00C8403D" w:rsidRPr="00C8403D">
        <w:rPr>
          <w:rFonts w:eastAsiaTheme="minorEastAsia"/>
        </w:rPr>
        <w:t>the work</w:t>
      </w:r>
      <w:proofErr w:type="gramEnd"/>
      <w:r w:rsidR="00C8403D" w:rsidRPr="00C8403D">
        <w:rPr>
          <w:rFonts w:eastAsiaTheme="minorEastAsia"/>
        </w:rPr>
        <w:t>.</w:t>
      </w:r>
      <w:ins w:id="22" w:author="Joshua Reichard" w:date="2023-08-03T13:27:00Z">
        <w:r w:rsidR="00CA106D">
          <w:rPr>
            <w:rFonts w:eastAsiaTheme="minorEastAsia"/>
          </w:rPr>
          <w:t xml:space="preserve"> </w:t>
        </w:r>
      </w:ins>
      <w:r w:rsidR="00C8403D" w:rsidRPr="00C8403D">
        <w:rPr>
          <w:rFonts w:eastAsiaTheme="minorEastAsia"/>
        </w:rPr>
        <w:t xml:space="preserve"> It is in the same font without italics, underline, or quotation marks.</w:t>
      </w:r>
      <w:ins w:id="23" w:author="Joshua Reichard" w:date="2023-08-03T13:27:00Z">
        <w:r w:rsidR="00CA106D">
          <w:rPr>
            <w:rFonts w:eastAsiaTheme="minorEastAsia"/>
          </w:rPr>
          <w:t xml:space="preserve"> </w:t>
        </w:r>
      </w:ins>
      <w:r w:rsidR="00C8403D" w:rsidRPr="00C8403D">
        <w:rPr>
          <w:rFonts w:eastAsiaTheme="minorEastAsia"/>
        </w:rPr>
        <w:t xml:space="preserve"> If a quote, the name of the author is given below the quotation.</w:t>
      </w:r>
      <w:ins w:id="24" w:author="Joshua Reichard" w:date="2023-08-03T13:27:00Z">
        <w:r w:rsidR="00CA106D">
          <w:rPr>
            <w:rFonts w:eastAsiaTheme="minorEastAsia"/>
          </w:rPr>
          <w:t xml:space="preserve"> </w:t>
        </w:r>
      </w:ins>
      <w:r w:rsidR="00C8403D" w:rsidRPr="00C8403D">
        <w:rPr>
          <w:rFonts w:eastAsiaTheme="minorEastAsia"/>
        </w:rPr>
        <w:t xml:space="preserve"> It is on its own page, centered three inches from the top of the page.</w:t>
      </w:r>
    </w:p>
    <w:p w14:paraId="2154CF27" w14:textId="77777777" w:rsidR="009E01E5" w:rsidRDefault="009E01E5" w:rsidP="009E01E5">
      <w:pPr>
        <w:pStyle w:val="BodyText"/>
      </w:pPr>
    </w:p>
    <w:p w14:paraId="4D9BD280" w14:textId="77777777" w:rsidR="009E01E5" w:rsidRDefault="009E01E5" w:rsidP="009E01E5">
      <w:pPr>
        <w:pStyle w:val="BodyText"/>
        <w:jc w:val="center"/>
        <w:sectPr w:rsidR="009E01E5" w:rsidSect="009E01E5">
          <w:headerReference w:type="even" r:id="rId15"/>
          <w:headerReference w:type="default" r:id="rId16"/>
          <w:footerReference w:type="even" r:id="rId17"/>
          <w:footerReference w:type="default" r:id="rId18"/>
          <w:pgSz w:w="12240" w:h="15840" w:code="1"/>
          <w:pgMar w:top="1440" w:right="1440" w:bottom="1440" w:left="2160" w:header="1440" w:footer="1440" w:gutter="0"/>
          <w:pgNumType w:fmt="lowerRoman" w:start="2"/>
          <w:cols w:space="720"/>
          <w:noEndnote/>
        </w:sectPr>
      </w:pPr>
    </w:p>
    <w:p w14:paraId="6DE74F57" w14:textId="77777777" w:rsidR="009E01E5" w:rsidRPr="0039613A" w:rsidRDefault="009E01E5" w:rsidP="009258A7">
      <w:pPr>
        <w:pStyle w:val="APALevel1"/>
      </w:pPr>
      <w:bookmarkStart w:id="25" w:name="_Toc486409225"/>
      <w:r w:rsidRPr="0039613A">
        <w:lastRenderedPageBreak/>
        <w:t>TABLE OF CONTENTS</w:t>
      </w:r>
      <w:bookmarkEnd w:id="25"/>
    </w:p>
    <w:p w14:paraId="5DDBAA73" w14:textId="77777777" w:rsidR="006A71DE" w:rsidRDefault="009E01E5">
      <w:pPr>
        <w:pStyle w:val="TOC1"/>
        <w:rPr>
          <w:rFonts w:asciiTheme="minorHAnsi" w:eastAsiaTheme="minorEastAsia" w:hAnsiTheme="minorHAnsi" w:cstheme="minorBidi"/>
          <w:sz w:val="22"/>
          <w:szCs w:val="22"/>
        </w:rPr>
      </w:pPr>
      <w:r>
        <w:rPr>
          <w:b/>
          <w:bCs/>
        </w:rPr>
        <w:fldChar w:fldCharType="begin"/>
      </w:r>
      <w:r>
        <w:rPr>
          <w:b/>
          <w:bCs/>
        </w:rPr>
        <w:instrText xml:space="preserve"> TOC \o "1-4" \h \z \u </w:instrText>
      </w:r>
      <w:r>
        <w:rPr>
          <w:b/>
          <w:bCs/>
        </w:rPr>
        <w:fldChar w:fldCharType="separate"/>
      </w:r>
      <w:hyperlink w:anchor="_Toc486409221" w:history="1">
        <w:r w:rsidR="006A71DE" w:rsidRPr="00E06493">
          <w:rPr>
            <w:rStyle w:val="Hyperlink"/>
          </w:rPr>
          <w:t>ABSTRACT</w:t>
        </w:r>
        <w:r w:rsidR="006A71DE">
          <w:rPr>
            <w:webHidden/>
          </w:rPr>
          <w:tab/>
        </w:r>
        <w:r w:rsidR="006A71DE">
          <w:rPr>
            <w:webHidden/>
          </w:rPr>
          <w:fldChar w:fldCharType="begin"/>
        </w:r>
        <w:r w:rsidR="006A71DE">
          <w:rPr>
            <w:webHidden/>
          </w:rPr>
          <w:instrText xml:space="preserve"> PAGEREF _Toc486409221 \h </w:instrText>
        </w:r>
        <w:r w:rsidR="006A71DE">
          <w:rPr>
            <w:webHidden/>
          </w:rPr>
        </w:r>
        <w:r w:rsidR="006A71DE">
          <w:rPr>
            <w:webHidden/>
          </w:rPr>
          <w:fldChar w:fldCharType="separate"/>
        </w:r>
        <w:r w:rsidR="006A71DE">
          <w:rPr>
            <w:webHidden/>
          </w:rPr>
          <w:t>v</w:t>
        </w:r>
        <w:r w:rsidR="006A71DE">
          <w:rPr>
            <w:webHidden/>
          </w:rPr>
          <w:fldChar w:fldCharType="end"/>
        </w:r>
      </w:hyperlink>
    </w:p>
    <w:p w14:paraId="4F26E2B5" w14:textId="77777777" w:rsidR="006A71DE" w:rsidRDefault="00000000">
      <w:pPr>
        <w:pStyle w:val="TOC1"/>
        <w:rPr>
          <w:rFonts w:asciiTheme="minorHAnsi" w:eastAsiaTheme="minorEastAsia" w:hAnsiTheme="minorHAnsi" w:cstheme="minorBidi"/>
          <w:sz w:val="22"/>
          <w:szCs w:val="22"/>
        </w:rPr>
      </w:pPr>
      <w:hyperlink w:anchor="_Toc486409222" w:history="1">
        <w:r w:rsidR="006A71DE" w:rsidRPr="00E06493">
          <w:rPr>
            <w:rStyle w:val="Hyperlink"/>
          </w:rPr>
          <w:t>DEDICATION [Optional]</w:t>
        </w:r>
        <w:r w:rsidR="006A71DE">
          <w:rPr>
            <w:webHidden/>
          </w:rPr>
          <w:tab/>
        </w:r>
        <w:r w:rsidR="006A71DE">
          <w:rPr>
            <w:webHidden/>
          </w:rPr>
          <w:fldChar w:fldCharType="begin"/>
        </w:r>
        <w:r w:rsidR="006A71DE">
          <w:rPr>
            <w:webHidden/>
          </w:rPr>
          <w:instrText xml:space="preserve"> PAGEREF _Toc486409222 \h </w:instrText>
        </w:r>
        <w:r w:rsidR="006A71DE">
          <w:rPr>
            <w:webHidden/>
          </w:rPr>
        </w:r>
        <w:r w:rsidR="006A71DE">
          <w:rPr>
            <w:webHidden/>
          </w:rPr>
          <w:fldChar w:fldCharType="separate"/>
        </w:r>
        <w:r w:rsidR="006A71DE">
          <w:rPr>
            <w:webHidden/>
          </w:rPr>
          <w:t>vi</w:t>
        </w:r>
        <w:r w:rsidR="006A71DE">
          <w:rPr>
            <w:webHidden/>
          </w:rPr>
          <w:fldChar w:fldCharType="end"/>
        </w:r>
      </w:hyperlink>
    </w:p>
    <w:p w14:paraId="21D406EF" w14:textId="77777777" w:rsidR="006A71DE" w:rsidRDefault="00000000">
      <w:pPr>
        <w:pStyle w:val="TOC1"/>
        <w:rPr>
          <w:rFonts w:asciiTheme="minorHAnsi" w:eastAsiaTheme="minorEastAsia" w:hAnsiTheme="minorHAnsi" w:cstheme="minorBidi"/>
          <w:sz w:val="22"/>
          <w:szCs w:val="22"/>
        </w:rPr>
      </w:pPr>
      <w:hyperlink w:anchor="_Toc486409223" w:history="1">
        <w:r w:rsidR="006A71DE" w:rsidRPr="00E06493">
          <w:rPr>
            <w:rStyle w:val="Hyperlink"/>
          </w:rPr>
          <w:t>ACKNOWLEDGEMENTS [Optional]</w:t>
        </w:r>
        <w:r w:rsidR="006A71DE">
          <w:rPr>
            <w:webHidden/>
          </w:rPr>
          <w:tab/>
        </w:r>
        <w:r w:rsidR="006A71DE">
          <w:rPr>
            <w:webHidden/>
          </w:rPr>
          <w:fldChar w:fldCharType="begin"/>
        </w:r>
        <w:r w:rsidR="006A71DE">
          <w:rPr>
            <w:webHidden/>
          </w:rPr>
          <w:instrText xml:space="preserve"> PAGEREF _Toc486409223 \h </w:instrText>
        </w:r>
        <w:r w:rsidR="006A71DE">
          <w:rPr>
            <w:webHidden/>
          </w:rPr>
        </w:r>
        <w:r w:rsidR="006A71DE">
          <w:rPr>
            <w:webHidden/>
          </w:rPr>
          <w:fldChar w:fldCharType="separate"/>
        </w:r>
        <w:r w:rsidR="006A71DE">
          <w:rPr>
            <w:webHidden/>
          </w:rPr>
          <w:t>ii</w:t>
        </w:r>
        <w:r w:rsidR="006A71DE">
          <w:rPr>
            <w:webHidden/>
          </w:rPr>
          <w:fldChar w:fldCharType="end"/>
        </w:r>
      </w:hyperlink>
    </w:p>
    <w:p w14:paraId="5E1AB5BF" w14:textId="77777777" w:rsidR="006A71DE" w:rsidRDefault="00000000">
      <w:pPr>
        <w:pStyle w:val="TOC1"/>
        <w:rPr>
          <w:rFonts w:asciiTheme="minorHAnsi" w:eastAsiaTheme="minorEastAsia" w:hAnsiTheme="minorHAnsi" w:cstheme="minorBidi"/>
          <w:sz w:val="22"/>
          <w:szCs w:val="22"/>
        </w:rPr>
      </w:pPr>
      <w:hyperlink w:anchor="_Toc486409224" w:history="1">
        <w:r w:rsidR="006A71DE" w:rsidRPr="00E06493">
          <w:rPr>
            <w:rStyle w:val="Hyperlink"/>
          </w:rPr>
          <w:t>EPIGRAPH [Optional]</w:t>
        </w:r>
        <w:r w:rsidR="006A71DE">
          <w:rPr>
            <w:webHidden/>
          </w:rPr>
          <w:tab/>
        </w:r>
        <w:r w:rsidR="006A71DE">
          <w:rPr>
            <w:webHidden/>
          </w:rPr>
          <w:fldChar w:fldCharType="begin"/>
        </w:r>
        <w:r w:rsidR="006A71DE">
          <w:rPr>
            <w:webHidden/>
          </w:rPr>
          <w:instrText xml:space="preserve"> PAGEREF _Toc486409224 \h </w:instrText>
        </w:r>
        <w:r w:rsidR="006A71DE">
          <w:rPr>
            <w:webHidden/>
          </w:rPr>
        </w:r>
        <w:r w:rsidR="006A71DE">
          <w:rPr>
            <w:webHidden/>
          </w:rPr>
          <w:fldChar w:fldCharType="separate"/>
        </w:r>
        <w:r w:rsidR="006A71DE">
          <w:rPr>
            <w:webHidden/>
          </w:rPr>
          <w:t>ii</w:t>
        </w:r>
        <w:r w:rsidR="006A71DE">
          <w:rPr>
            <w:webHidden/>
          </w:rPr>
          <w:fldChar w:fldCharType="end"/>
        </w:r>
      </w:hyperlink>
    </w:p>
    <w:p w14:paraId="41BB3FB2" w14:textId="77777777" w:rsidR="006A71DE" w:rsidRDefault="00000000">
      <w:pPr>
        <w:pStyle w:val="TOC1"/>
        <w:rPr>
          <w:rFonts w:asciiTheme="minorHAnsi" w:eastAsiaTheme="minorEastAsia" w:hAnsiTheme="minorHAnsi" w:cstheme="minorBidi"/>
          <w:sz w:val="22"/>
          <w:szCs w:val="22"/>
        </w:rPr>
      </w:pPr>
      <w:hyperlink w:anchor="_Toc486409225" w:history="1">
        <w:r w:rsidR="006A71DE" w:rsidRPr="00E06493">
          <w:rPr>
            <w:rStyle w:val="Hyperlink"/>
          </w:rPr>
          <w:t>TABLE OF CONTENTS</w:t>
        </w:r>
        <w:r w:rsidR="006A71DE">
          <w:rPr>
            <w:webHidden/>
          </w:rPr>
          <w:tab/>
        </w:r>
        <w:r w:rsidR="006A71DE">
          <w:rPr>
            <w:webHidden/>
          </w:rPr>
          <w:fldChar w:fldCharType="begin"/>
        </w:r>
        <w:r w:rsidR="006A71DE">
          <w:rPr>
            <w:webHidden/>
          </w:rPr>
          <w:instrText xml:space="preserve"> PAGEREF _Toc486409225 \h </w:instrText>
        </w:r>
        <w:r w:rsidR="006A71DE">
          <w:rPr>
            <w:webHidden/>
          </w:rPr>
        </w:r>
        <w:r w:rsidR="006A71DE">
          <w:rPr>
            <w:webHidden/>
          </w:rPr>
          <w:fldChar w:fldCharType="separate"/>
        </w:r>
        <w:r w:rsidR="006A71DE">
          <w:rPr>
            <w:webHidden/>
          </w:rPr>
          <w:t>i</w:t>
        </w:r>
        <w:r w:rsidR="006A71DE">
          <w:rPr>
            <w:webHidden/>
          </w:rPr>
          <w:fldChar w:fldCharType="end"/>
        </w:r>
      </w:hyperlink>
    </w:p>
    <w:p w14:paraId="47876B4D" w14:textId="77777777" w:rsidR="006A71DE" w:rsidRDefault="00000000">
      <w:pPr>
        <w:pStyle w:val="TOC1"/>
        <w:rPr>
          <w:rFonts w:asciiTheme="minorHAnsi" w:eastAsiaTheme="minorEastAsia" w:hAnsiTheme="minorHAnsi" w:cstheme="minorBidi"/>
          <w:sz w:val="22"/>
          <w:szCs w:val="22"/>
        </w:rPr>
      </w:pPr>
      <w:hyperlink w:anchor="_Toc486409226" w:history="1">
        <w:r w:rsidR="006A71DE" w:rsidRPr="00E06493">
          <w:rPr>
            <w:rStyle w:val="Hyperlink"/>
          </w:rPr>
          <w:t>LIST OF TABLES</w:t>
        </w:r>
        <w:r w:rsidR="006A71DE">
          <w:rPr>
            <w:webHidden/>
          </w:rPr>
          <w:tab/>
        </w:r>
        <w:r w:rsidR="006A71DE">
          <w:rPr>
            <w:webHidden/>
          </w:rPr>
          <w:fldChar w:fldCharType="begin"/>
        </w:r>
        <w:r w:rsidR="006A71DE">
          <w:rPr>
            <w:webHidden/>
          </w:rPr>
          <w:instrText xml:space="preserve"> PAGEREF _Toc486409226 \h </w:instrText>
        </w:r>
        <w:r w:rsidR="006A71DE">
          <w:rPr>
            <w:webHidden/>
          </w:rPr>
        </w:r>
        <w:r w:rsidR="006A71DE">
          <w:rPr>
            <w:webHidden/>
          </w:rPr>
          <w:fldChar w:fldCharType="separate"/>
        </w:r>
        <w:r w:rsidR="006A71DE">
          <w:rPr>
            <w:webHidden/>
          </w:rPr>
          <w:t>v</w:t>
        </w:r>
        <w:r w:rsidR="006A71DE">
          <w:rPr>
            <w:webHidden/>
          </w:rPr>
          <w:fldChar w:fldCharType="end"/>
        </w:r>
      </w:hyperlink>
    </w:p>
    <w:p w14:paraId="312C486F" w14:textId="77777777" w:rsidR="006A71DE" w:rsidRDefault="00000000">
      <w:pPr>
        <w:pStyle w:val="TOC1"/>
        <w:rPr>
          <w:rFonts w:asciiTheme="minorHAnsi" w:eastAsiaTheme="minorEastAsia" w:hAnsiTheme="minorHAnsi" w:cstheme="minorBidi"/>
          <w:sz w:val="22"/>
          <w:szCs w:val="22"/>
        </w:rPr>
      </w:pPr>
      <w:hyperlink w:anchor="_Toc486409227" w:history="1">
        <w:r w:rsidR="006A71DE" w:rsidRPr="00E06493">
          <w:rPr>
            <w:rStyle w:val="Hyperlink"/>
          </w:rPr>
          <w:t>LIST OF FIGURES</w:t>
        </w:r>
        <w:r w:rsidR="006A71DE">
          <w:rPr>
            <w:webHidden/>
          </w:rPr>
          <w:tab/>
        </w:r>
        <w:r w:rsidR="006A71DE">
          <w:rPr>
            <w:webHidden/>
          </w:rPr>
          <w:fldChar w:fldCharType="begin"/>
        </w:r>
        <w:r w:rsidR="006A71DE">
          <w:rPr>
            <w:webHidden/>
          </w:rPr>
          <w:instrText xml:space="preserve"> PAGEREF _Toc486409227 \h </w:instrText>
        </w:r>
        <w:r w:rsidR="006A71DE">
          <w:rPr>
            <w:webHidden/>
          </w:rPr>
        </w:r>
        <w:r w:rsidR="006A71DE">
          <w:rPr>
            <w:webHidden/>
          </w:rPr>
          <w:fldChar w:fldCharType="separate"/>
        </w:r>
        <w:r w:rsidR="006A71DE">
          <w:rPr>
            <w:webHidden/>
          </w:rPr>
          <w:t>vi</w:t>
        </w:r>
        <w:r w:rsidR="006A71DE">
          <w:rPr>
            <w:webHidden/>
          </w:rPr>
          <w:fldChar w:fldCharType="end"/>
        </w:r>
      </w:hyperlink>
    </w:p>
    <w:p w14:paraId="0AE38D8A" w14:textId="77777777" w:rsidR="006A71DE" w:rsidRDefault="00000000">
      <w:pPr>
        <w:pStyle w:val="TOC1"/>
        <w:rPr>
          <w:rFonts w:asciiTheme="minorHAnsi" w:eastAsiaTheme="minorEastAsia" w:hAnsiTheme="minorHAnsi" w:cstheme="minorBidi"/>
          <w:sz w:val="22"/>
          <w:szCs w:val="22"/>
        </w:rPr>
      </w:pPr>
      <w:hyperlink w:anchor="_Toc486409228" w:history="1">
        <w:r w:rsidR="006A71DE" w:rsidRPr="00E06493">
          <w:rPr>
            <w:rStyle w:val="Hyperlink"/>
          </w:rPr>
          <w:t>CHAPTER 1: INTRODUCTION</w:t>
        </w:r>
        <w:r w:rsidR="006A71DE">
          <w:rPr>
            <w:webHidden/>
          </w:rPr>
          <w:tab/>
        </w:r>
        <w:r w:rsidR="006A71DE">
          <w:rPr>
            <w:webHidden/>
          </w:rPr>
          <w:fldChar w:fldCharType="begin"/>
        </w:r>
        <w:r w:rsidR="006A71DE">
          <w:rPr>
            <w:webHidden/>
          </w:rPr>
          <w:instrText xml:space="preserve"> PAGEREF _Toc486409228 \h </w:instrText>
        </w:r>
        <w:r w:rsidR="006A71DE">
          <w:rPr>
            <w:webHidden/>
          </w:rPr>
        </w:r>
        <w:r w:rsidR="006A71DE">
          <w:rPr>
            <w:webHidden/>
          </w:rPr>
          <w:fldChar w:fldCharType="separate"/>
        </w:r>
        <w:r w:rsidR="006A71DE">
          <w:rPr>
            <w:webHidden/>
          </w:rPr>
          <w:t>1</w:t>
        </w:r>
        <w:r w:rsidR="006A71DE">
          <w:rPr>
            <w:webHidden/>
          </w:rPr>
          <w:fldChar w:fldCharType="end"/>
        </w:r>
      </w:hyperlink>
    </w:p>
    <w:p w14:paraId="56B997FC" w14:textId="77777777" w:rsidR="006A71DE" w:rsidRDefault="00000000">
      <w:pPr>
        <w:pStyle w:val="TOC2"/>
        <w:rPr>
          <w:rFonts w:asciiTheme="minorHAnsi" w:eastAsiaTheme="minorEastAsia" w:hAnsiTheme="minorHAnsi" w:cstheme="minorBidi"/>
          <w:sz w:val="22"/>
          <w:szCs w:val="22"/>
        </w:rPr>
      </w:pPr>
      <w:hyperlink w:anchor="_Toc486409229" w:history="1">
        <w:r w:rsidR="006A71DE" w:rsidRPr="00E06493">
          <w:rPr>
            <w:rStyle w:val="Hyperlink"/>
          </w:rPr>
          <w:t>[Paragraph of Introduction to the Chapter]</w:t>
        </w:r>
        <w:r w:rsidR="006A71DE">
          <w:rPr>
            <w:webHidden/>
          </w:rPr>
          <w:tab/>
        </w:r>
        <w:r w:rsidR="006A71DE">
          <w:rPr>
            <w:webHidden/>
          </w:rPr>
          <w:fldChar w:fldCharType="begin"/>
        </w:r>
        <w:r w:rsidR="006A71DE">
          <w:rPr>
            <w:webHidden/>
          </w:rPr>
          <w:instrText xml:space="preserve"> PAGEREF _Toc486409229 \h </w:instrText>
        </w:r>
        <w:r w:rsidR="006A71DE">
          <w:rPr>
            <w:webHidden/>
          </w:rPr>
        </w:r>
        <w:r w:rsidR="006A71DE">
          <w:rPr>
            <w:webHidden/>
          </w:rPr>
          <w:fldChar w:fldCharType="separate"/>
        </w:r>
        <w:r w:rsidR="006A71DE">
          <w:rPr>
            <w:webHidden/>
          </w:rPr>
          <w:t>1</w:t>
        </w:r>
        <w:r w:rsidR="006A71DE">
          <w:rPr>
            <w:webHidden/>
          </w:rPr>
          <w:fldChar w:fldCharType="end"/>
        </w:r>
      </w:hyperlink>
    </w:p>
    <w:p w14:paraId="290888DF" w14:textId="77777777" w:rsidR="006A71DE" w:rsidRDefault="00000000">
      <w:pPr>
        <w:pStyle w:val="TOC2"/>
        <w:rPr>
          <w:rFonts w:asciiTheme="minorHAnsi" w:eastAsiaTheme="minorEastAsia" w:hAnsiTheme="minorHAnsi" w:cstheme="minorBidi"/>
          <w:sz w:val="22"/>
          <w:szCs w:val="22"/>
        </w:rPr>
      </w:pPr>
      <w:hyperlink w:anchor="_Toc486409230" w:history="1">
        <w:r w:rsidR="006A71DE" w:rsidRPr="00E06493">
          <w:rPr>
            <w:rStyle w:val="Hyperlink"/>
          </w:rPr>
          <w:t>Problem Statement</w:t>
        </w:r>
        <w:r w:rsidR="006A71DE">
          <w:rPr>
            <w:webHidden/>
          </w:rPr>
          <w:tab/>
        </w:r>
        <w:r w:rsidR="006A71DE">
          <w:rPr>
            <w:webHidden/>
          </w:rPr>
          <w:fldChar w:fldCharType="begin"/>
        </w:r>
        <w:r w:rsidR="006A71DE">
          <w:rPr>
            <w:webHidden/>
          </w:rPr>
          <w:instrText xml:space="preserve"> PAGEREF _Toc486409230 \h </w:instrText>
        </w:r>
        <w:r w:rsidR="006A71DE">
          <w:rPr>
            <w:webHidden/>
          </w:rPr>
        </w:r>
        <w:r w:rsidR="006A71DE">
          <w:rPr>
            <w:webHidden/>
          </w:rPr>
          <w:fldChar w:fldCharType="separate"/>
        </w:r>
        <w:r w:rsidR="006A71DE">
          <w:rPr>
            <w:webHidden/>
          </w:rPr>
          <w:t>1</w:t>
        </w:r>
        <w:r w:rsidR="006A71DE">
          <w:rPr>
            <w:webHidden/>
          </w:rPr>
          <w:fldChar w:fldCharType="end"/>
        </w:r>
      </w:hyperlink>
    </w:p>
    <w:p w14:paraId="4777A32F" w14:textId="77777777" w:rsidR="006A71DE" w:rsidRDefault="00000000">
      <w:pPr>
        <w:pStyle w:val="TOC2"/>
        <w:rPr>
          <w:rFonts w:asciiTheme="minorHAnsi" w:eastAsiaTheme="minorEastAsia" w:hAnsiTheme="minorHAnsi" w:cstheme="minorBidi"/>
          <w:sz w:val="22"/>
          <w:szCs w:val="22"/>
        </w:rPr>
      </w:pPr>
      <w:hyperlink w:anchor="_Toc486409231" w:history="1">
        <w:r w:rsidR="006A71DE" w:rsidRPr="00E06493">
          <w:rPr>
            <w:rStyle w:val="Hyperlink"/>
          </w:rPr>
          <w:t>Background of the Problem</w:t>
        </w:r>
        <w:r w:rsidR="006A71DE">
          <w:rPr>
            <w:webHidden/>
          </w:rPr>
          <w:tab/>
        </w:r>
        <w:r w:rsidR="006A71DE">
          <w:rPr>
            <w:webHidden/>
          </w:rPr>
          <w:fldChar w:fldCharType="begin"/>
        </w:r>
        <w:r w:rsidR="006A71DE">
          <w:rPr>
            <w:webHidden/>
          </w:rPr>
          <w:instrText xml:space="preserve"> PAGEREF _Toc486409231 \h </w:instrText>
        </w:r>
        <w:r w:rsidR="006A71DE">
          <w:rPr>
            <w:webHidden/>
          </w:rPr>
        </w:r>
        <w:r w:rsidR="006A71DE">
          <w:rPr>
            <w:webHidden/>
          </w:rPr>
          <w:fldChar w:fldCharType="separate"/>
        </w:r>
        <w:r w:rsidR="006A71DE">
          <w:rPr>
            <w:webHidden/>
          </w:rPr>
          <w:t>1</w:t>
        </w:r>
        <w:r w:rsidR="006A71DE">
          <w:rPr>
            <w:webHidden/>
          </w:rPr>
          <w:fldChar w:fldCharType="end"/>
        </w:r>
      </w:hyperlink>
    </w:p>
    <w:p w14:paraId="53BC298D" w14:textId="77777777" w:rsidR="006A71DE" w:rsidRDefault="00000000">
      <w:pPr>
        <w:pStyle w:val="TOC2"/>
        <w:rPr>
          <w:rFonts w:asciiTheme="minorHAnsi" w:eastAsiaTheme="minorEastAsia" w:hAnsiTheme="minorHAnsi" w:cstheme="minorBidi"/>
          <w:sz w:val="22"/>
          <w:szCs w:val="22"/>
        </w:rPr>
      </w:pPr>
      <w:hyperlink w:anchor="_Toc486409232" w:history="1">
        <w:r w:rsidR="006A71DE" w:rsidRPr="00E06493">
          <w:rPr>
            <w:rStyle w:val="Hyperlink"/>
          </w:rPr>
          <w:t>Setting of this Research</w:t>
        </w:r>
        <w:r w:rsidR="006A71DE">
          <w:rPr>
            <w:webHidden/>
          </w:rPr>
          <w:tab/>
        </w:r>
        <w:r w:rsidR="006A71DE">
          <w:rPr>
            <w:webHidden/>
          </w:rPr>
          <w:fldChar w:fldCharType="begin"/>
        </w:r>
        <w:r w:rsidR="006A71DE">
          <w:rPr>
            <w:webHidden/>
          </w:rPr>
          <w:instrText xml:space="preserve"> PAGEREF _Toc486409232 \h </w:instrText>
        </w:r>
        <w:r w:rsidR="006A71DE">
          <w:rPr>
            <w:webHidden/>
          </w:rPr>
        </w:r>
        <w:r w:rsidR="006A71DE">
          <w:rPr>
            <w:webHidden/>
          </w:rPr>
          <w:fldChar w:fldCharType="separate"/>
        </w:r>
        <w:r w:rsidR="006A71DE">
          <w:rPr>
            <w:webHidden/>
          </w:rPr>
          <w:t>1</w:t>
        </w:r>
        <w:r w:rsidR="006A71DE">
          <w:rPr>
            <w:webHidden/>
          </w:rPr>
          <w:fldChar w:fldCharType="end"/>
        </w:r>
      </w:hyperlink>
    </w:p>
    <w:p w14:paraId="7492DA24" w14:textId="77777777" w:rsidR="006A71DE" w:rsidRDefault="00000000">
      <w:pPr>
        <w:pStyle w:val="TOC2"/>
        <w:rPr>
          <w:rFonts w:asciiTheme="minorHAnsi" w:eastAsiaTheme="minorEastAsia" w:hAnsiTheme="minorHAnsi" w:cstheme="minorBidi"/>
          <w:sz w:val="22"/>
          <w:szCs w:val="22"/>
        </w:rPr>
      </w:pPr>
      <w:hyperlink w:anchor="_Toc486409233" w:history="1">
        <w:r w:rsidR="006A71DE" w:rsidRPr="00E06493">
          <w:rPr>
            <w:rStyle w:val="Hyperlink"/>
          </w:rPr>
          <w:t>Thesis Statement</w:t>
        </w:r>
        <w:r w:rsidR="006A71DE">
          <w:rPr>
            <w:webHidden/>
          </w:rPr>
          <w:tab/>
        </w:r>
        <w:r w:rsidR="006A71DE">
          <w:rPr>
            <w:webHidden/>
          </w:rPr>
          <w:fldChar w:fldCharType="begin"/>
        </w:r>
        <w:r w:rsidR="006A71DE">
          <w:rPr>
            <w:webHidden/>
          </w:rPr>
          <w:instrText xml:space="preserve"> PAGEREF _Toc486409233 \h </w:instrText>
        </w:r>
        <w:r w:rsidR="006A71DE">
          <w:rPr>
            <w:webHidden/>
          </w:rPr>
        </w:r>
        <w:r w:rsidR="006A71DE">
          <w:rPr>
            <w:webHidden/>
          </w:rPr>
          <w:fldChar w:fldCharType="separate"/>
        </w:r>
        <w:r w:rsidR="006A71DE">
          <w:rPr>
            <w:webHidden/>
          </w:rPr>
          <w:t>1</w:t>
        </w:r>
        <w:r w:rsidR="006A71DE">
          <w:rPr>
            <w:webHidden/>
          </w:rPr>
          <w:fldChar w:fldCharType="end"/>
        </w:r>
      </w:hyperlink>
    </w:p>
    <w:p w14:paraId="40C781B4" w14:textId="77777777" w:rsidR="006A71DE" w:rsidRDefault="00000000">
      <w:pPr>
        <w:pStyle w:val="TOC2"/>
        <w:rPr>
          <w:rFonts w:asciiTheme="minorHAnsi" w:eastAsiaTheme="minorEastAsia" w:hAnsiTheme="minorHAnsi" w:cstheme="minorBidi"/>
          <w:sz w:val="22"/>
          <w:szCs w:val="22"/>
        </w:rPr>
      </w:pPr>
      <w:hyperlink w:anchor="_Toc486409234" w:history="1">
        <w:r w:rsidR="006A71DE" w:rsidRPr="00E06493">
          <w:rPr>
            <w:rStyle w:val="Hyperlink"/>
          </w:rPr>
          <w:t>Research Hypothesis</w:t>
        </w:r>
        <w:r w:rsidR="006A71DE">
          <w:rPr>
            <w:webHidden/>
          </w:rPr>
          <w:tab/>
        </w:r>
        <w:r w:rsidR="006A71DE">
          <w:rPr>
            <w:webHidden/>
          </w:rPr>
          <w:fldChar w:fldCharType="begin"/>
        </w:r>
        <w:r w:rsidR="006A71DE">
          <w:rPr>
            <w:webHidden/>
          </w:rPr>
          <w:instrText xml:space="preserve"> PAGEREF _Toc486409234 \h </w:instrText>
        </w:r>
        <w:r w:rsidR="006A71DE">
          <w:rPr>
            <w:webHidden/>
          </w:rPr>
        </w:r>
        <w:r w:rsidR="006A71DE">
          <w:rPr>
            <w:webHidden/>
          </w:rPr>
          <w:fldChar w:fldCharType="separate"/>
        </w:r>
        <w:r w:rsidR="006A71DE">
          <w:rPr>
            <w:webHidden/>
          </w:rPr>
          <w:t>1</w:t>
        </w:r>
        <w:r w:rsidR="006A71DE">
          <w:rPr>
            <w:webHidden/>
          </w:rPr>
          <w:fldChar w:fldCharType="end"/>
        </w:r>
      </w:hyperlink>
    </w:p>
    <w:p w14:paraId="40C79C26" w14:textId="77777777" w:rsidR="006A71DE" w:rsidRDefault="00000000">
      <w:pPr>
        <w:pStyle w:val="TOC2"/>
        <w:rPr>
          <w:rFonts w:asciiTheme="minorHAnsi" w:eastAsiaTheme="minorEastAsia" w:hAnsiTheme="minorHAnsi" w:cstheme="minorBidi"/>
          <w:sz w:val="22"/>
          <w:szCs w:val="22"/>
        </w:rPr>
      </w:pPr>
      <w:hyperlink w:anchor="_Toc486409235" w:history="1">
        <w:r w:rsidR="006A71DE" w:rsidRPr="00E06493">
          <w:rPr>
            <w:rStyle w:val="Hyperlink"/>
          </w:rPr>
          <w:t>Scope of the Research</w:t>
        </w:r>
        <w:r w:rsidR="006A71DE">
          <w:rPr>
            <w:webHidden/>
          </w:rPr>
          <w:tab/>
        </w:r>
        <w:r w:rsidR="006A71DE">
          <w:rPr>
            <w:webHidden/>
          </w:rPr>
          <w:fldChar w:fldCharType="begin"/>
        </w:r>
        <w:r w:rsidR="006A71DE">
          <w:rPr>
            <w:webHidden/>
          </w:rPr>
          <w:instrText xml:space="preserve"> PAGEREF _Toc486409235 \h </w:instrText>
        </w:r>
        <w:r w:rsidR="006A71DE">
          <w:rPr>
            <w:webHidden/>
          </w:rPr>
        </w:r>
        <w:r w:rsidR="006A71DE">
          <w:rPr>
            <w:webHidden/>
          </w:rPr>
          <w:fldChar w:fldCharType="separate"/>
        </w:r>
        <w:r w:rsidR="006A71DE">
          <w:rPr>
            <w:webHidden/>
          </w:rPr>
          <w:t>1</w:t>
        </w:r>
        <w:r w:rsidR="006A71DE">
          <w:rPr>
            <w:webHidden/>
          </w:rPr>
          <w:fldChar w:fldCharType="end"/>
        </w:r>
      </w:hyperlink>
    </w:p>
    <w:p w14:paraId="44BE3BC4" w14:textId="77777777" w:rsidR="006A71DE" w:rsidRDefault="00000000">
      <w:pPr>
        <w:pStyle w:val="TOC2"/>
        <w:rPr>
          <w:rFonts w:asciiTheme="minorHAnsi" w:eastAsiaTheme="minorEastAsia" w:hAnsiTheme="minorHAnsi" w:cstheme="minorBidi"/>
          <w:sz w:val="22"/>
          <w:szCs w:val="22"/>
        </w:rPr>
      </w:pPr>
      <w:hyperlink w:anchor="_Toc486409236" w:history="1">
        <w:r w:rsidR="006A71DE" w:rsidRPr="00E06493">
          <w:rPr>
            <w:rStyle w:val="Hyperlink"/>
          </w:rPr>
          <w:t>Research Assumptions</w:t>
        </w:r>
        <w:r w:rsidR="006A71DE">
          <w:rPr>
            <w:webHidden/>
          </w:rPr>
          <w:tab/>
        </w:r>
        <w:r w:rsidR="006A71DE">
          <w:rPr>
            <w:webHidden/>
          </w:rPr>
          <w:fldChar w:fldCharType="begin"/>
        </w:r>
        <w:r w:rsidR="006A71DE">
          <w:rPr>
            <w:webHidden/>
          </w:rPr>
          <w:instrText xml:space="preserve"> PAGEREF _Toc486409236 \h </w:instrText>
        </w:r>
        <w:r w:rsidR="006A71DE">
          <w:rPr>
            <w:webHidden/>
          </w:rPr>
        </w:r>
        <w:r w:rsidR="006A71DE">
          <w:rPr>
            <w:webHidden/>
          </w:rPr>
          <w:fldChar w:fldCharType="separate"/>
        </w:r>
        <w:r w:rsidR="006A71DE">
          <w:rPr>
            <w:webHidden/>
          </w:rPr>
          <w:t>1</w:t>
        </w:r>
        <w:r w:rsidR="006A71DE">
          <w:rPr>
            <w:webHidden/>
          </w:rPr>
          <w:fldChar w:fldCharType="end"/>
        </w:r>
      </w:hyperlink>
    </w:p>
    <w:p w14:paraId="51079F80" w14:textId="77777777" w:rsidR="006A71DE" w:rsidRDefault="00000000">
      <w:pPr>
        <w:pStyle w:val="TOC2"/>
        <w:rPr>
          <w:rFonts w:asciiTheme="minorHAnsi" w:eastAsiaTheme="minorEastAsia" w:hAnsiTheme="minorHAnsi" w:cstheme="minorBidi"/>
          <w:sz w:val="22"/>
          <w:szCs w:val="22"/>
        </w:rPr>
      </w:pPr>
      <w:hyperlink w:anchor="_Toc486409237" w:history="1">
        <w:r w:rsidR="006A71DE" w:rsidRPr="00E06493">
          <w:rPr>
            <w:rStyle w:val="Hyperlink"/>
          </w:rPr>
          <w:t>Significance of the Research</w:t>
        </w:r>
        <w:r w:rsidR="006A71DE">
          <w:rPr>
            <w:webHidden/>
          </w:rPr>
          <w:tab/>
        </w:r>
        <w:r w:rsidR="006A71DE">
          <w:rPr>
            <w:webHidden/>
          </w:rPr>
          <w:fldChar w:fldCharType="begin"/>
        </w:r>
        <w:r w:rsidR="006A71DE">
          <w:rPr>
            <w:webHidden/>
          </w:rPr>
          <w:instrText xml:space="preserve"> PAGEREF _Toc486409237 \h </w:instrText>
        </w:r>
        <w:r w:rsidR="006A71DE">
          <w:rPr>
            <w:webHidden/>
          </w:rPr>
        </w:r>
        <w:r w:rsidR="006A71DE">
          <w:rPr>
            <w:webHidden/>
          </w:rPr>
          <w:fldChar w:fldCharType="separate"/>
        </w:r>
        <w:r w:rsidR="006A71DE">
          <w:rPr>
            <w:webHidden/>
          </w:rPr>
          <w:t>1</w:t>
        </w:r>
        <w:r w:rsidR="006A71DE">
          <w:rPr>
            <w:webHidden/>
          </w:rPr>
          <w:fldChar w:fldCharType="end"/>
        </w:r>
      </w:hyperlink>
    </w:p>
    <w:p w14:paraId="2C7ECE6A" w14:textId="77777777" w:rsidR="006A71DE" w:rsidRDefault="00000000">
      <w:pPr>
        <w:pStyle w:val="TOC1"/>
        <w:rPr>
          <w:rFonts w:asciiTheme="minorHAnsi" w:eastAsiaTheme="minorEastAsia" w:hAnsiTheme="minorHAnsi" w:cstheme="minorBidi"/>
          <w:sz w:val="22"/>
          <w:szCs w:val="22"/>
        </w:rPr>
      </w:pPr>
      <w:hyperlink w:anchor="_Toc486409238" w:history="1">
        <w:r w:rsidR="006A71DE" w:rsidRPr="00E06493">
          <w:rPr>
            <w:rStyle w:val="Hyperlink"/>
          </w:rPr>
          <w:t>CHAPTER 2: REVIEW OF LITERATURE</w:t>
        </w:r>
        <w:r w:rsidR="006A71DE">
          <w:rPr>
            <w:webHidden/>
          </w:rPr>
          <w:tab/>
        </w:r>
        <w:r w:rsidR="006A71DE">
          <w:rPr>
            <w:webHidden/>
          </w:rPr>
          <w:fldChar w:fldCharType="begin"/>
        </w:r>
        <w:r w:rsidR="006A71DE">
          <w:rPr>
            <w:webHidden/>
          </w:rPr>
          <w:instrText xml:space="preserve"> PAGEREF _Toc486409238 \h </w:instrText>
        </w:r>
        <w:r w:rsidR="006A71DE">
          <w:rPr>
            <w:webHidden/>
          </w:rPr>
        </w:r>
        <w:r w:rsidR="006A71DE">
          <w:rPr>
            <w:webHidden/>
          </w:rPr>
          <w:fldChar w:fldCharType="separate"/>
        </w:r>
        <w:r w:rsidR="006A71DE">
          <w:rPr>
            <w:webHidden/>
          </w:rPr>
          <w:t>2</w:t>
        </w:r>
        <w:r w:rsidR="006A71DE">
          <w:rPr>
            <w:webHidden/>
          </w:rPr>
          <w:fldChar w:fldCharType="end"/>
        </w:r>
      </w:hyperlink>
    </w:p>
    <w:p w14:paraId="17C174FA" w14:textId="77777777" w:rsidR="006A71DE" w:rsidRDefault="00000000">
      <w:pPr>
        <w:pStyle w:val="TOC2"/>
        <w:rPr>
          <w:rFonts w:asciiTheme="minorHAnsi" w:eastAsiaTheme="minorEastAsia" w:hAnsiTheme="minorHAnsi" w:cstheme="minorBidi"/>
          <w:sz w:val="22"/>
          <w:szCs w:val="22"/>
        </w:rPr>
      </w:pPr>
      <w:hyperlink w:anchor="_Toc486409239" w:history="1">
        <w:r w:rsidR="006A71DE" w:rsidRPr="00E06493">
          <w:rPr>
            <w:rStyle w:val="Hyperlink"/>
          </w:rPr>
          <w:t>[Introductory Paragraph]</w:t>
        </w:r>
        <w:r w:rsidR="006A71DE">
          <w:rPr>
            <w:webHidden/>
          </w:rPr>
          <w:tab/>
        </w:r>
        <w:r w:rsidR="006A71DE">
          <w:rPr>
            <w:webHidden/>
          </w:rPr>
          <w:fldChar w:fldCharType="begin"/>
        </w:r>
        <w:r w:rsidR="006A71DE">
          <w:rPr>
            <w:webHidden/>
          </w:rPr>
          <w:instrText xml:space="preserve"> PAGEREF _Toc486409239 \h </w:instrText>
        </w:r>
        <w:r w:rsidR="006A71DE">
          <w:rPr>
            <w:webHidden/>
          </w:rPr>
        </w:r>
        <w:r w:rsidR="006A71DE">
          <w:rPr>
            <w:webHidden/>
          </w:rPr>
          <w:fldChar w:fldCharType="separate"/>
        </w:r>
        <w:r w:rsidR="006A71DE">
          <w:rPr>
            <w:webHidden/>
          </w:rPr>
          <w:t>2</w:t>
        </w:r>
        <w:r w:rsidR="006A71DE">
          <w:rPr>
            <w:webHidden/>
          </w:rPr>
          <w:fldChar w:fldCharType="end"/>
        </w:r>
      </w:hyperlink>
    </w:p>
    <w:p w14:paraId="73B164B2" w14:textId="77777777" w:rsidR="006A71DE" w:rsidRDefault="00000000">
      <w:pPr>
        <w:pStyle w:val="TOC2"/>
        <w:rPr>
          <w:rFonts w:asciiTheme="minorHAnsi" w:eastAsiaTheme="minorEastAsia" w:hAnsiTheme="minorHAnsi" w:cstheme="minorBidi"/>
          <w:sz w:val="22"/>
          <w:szCs w:val="22"/>
        </w:rPr>
      </w:pPr>
      <w:hyperlink w:anchor="_Toc486409240" w:history="1">
        <w:r w:rsidR="006A71DE" w:rsidRPr="00E06493">
          <w:rPr>
            <w:rStyle w:val="Hyperlink"/>
          </w:rPr>
          <w:t>Other Level Two Headings</w:t>
        </w:r>
        <w:r w:rsidR="006A71DE">
          <w:rPr>
            <w:webHidden/>
          </w:rPr>
          <w:tab/>
        </w:r>
        <w:r w:rsidR="006A71DE">
          <w:rPr>
            <w:webHidden/>
          </w:rPr>
          <w:fldChar w:fldCharType="begin"/>
        </w:r>
        <w:r w:rsidR="006A71DE">
          <w:rPr>
            <w:webHidden/>
          </w:rPr>
          <w:instrText xml:space="preserve"> PAGEREF _Toc486409240 \h </w:instrText>
        </w:r>
        <w:r w:rsidR="006A71DE">
          <w:rPr>
            <w:webHidden/>
          </w:rPr>
        </w:r>
        <w:r w:rsidR="006A71DE">
          <w:rPr>
            <w:webHidden/>
          </w:rPr>
          <w:fldChar w:fldCharType="separate"/>
        </w:r>
        <w:r w:rsidR="006A71DE">
          <w:rPr>
            <w:webHidden/>
          </w:rPr>
          <w:t>2</w:t>
        </w:r>
        <w:r w:rsidR="006A71DE">
          <w:rPr>
            <w:webHidden/>
          </w:rPr>
          <w:fldChar w:fldCharType="end"/>
        </w:r>
      </w:hyperlink>
    </w:p>
    <w:p w14:paraId="7771049C" w14:textId="77777777" w:rsidR="006A71DE" w:rsidRDefault="00000000">
      <w:pPr>
        <w:pStyle w:val="TOC2"/>
        <w:rPr>
          <w:rFonts w:asciiTheme="minorHAnsi" w:eastAsiaTheme="minorEastAsia" w:hAnsiTheme="minorHAnsi" w:cstheme="minorBidi"/>
          <w:sz w:val="22"/>
          <w:szCs w:val="22"/>
        </w:rPr>
      </w:pPr>
      <w:hyperlink w:anchor="_Toc486409241" w:history="1">
        <w:r w:rsidR="006A71DE" w:rsidRPr="00E06493">
          <w:rPr>
            <w:rStyle w:val="Hyperlink"/>
          </w:rPr>
          <w:t>Level Three Headings as Needed</w:t>
        </w:r>
        <w:r w:rsidR="006A71DE">
          <w:rPr>
            <w:webHidden/>
          </w:rPr>
          <w:tab/>
        </w:r>
        <w:r w:rsidR="006A71DE">
          <w:rPr>
            <w:webHidden/>
          </w:rPr>
          <w:fldChar w:fldCharType="begin"/>
        </w:r>
        <w:r w:rsidR="006A71DE">
          <w:rPr>
            <w:webHidden/>
          </w:rPr>
          <w:instrText xml:space="preserve"> PAGEREF _Toc486409241 \h </w:instrText>
        </w:r>
        <w:r w:rsidR="006A71DE">
          <w:rPr>
            <w:webHidden/>
          </w:rPr>
        </w:r>
        <w:r w:rsidR="006A71DE">
          <w:rPr>
            <w:webHidden/>
          </w:rPr>
          <w:fldChar w:fldCharType="separate"/>
        </w:r>
        <w:r w:rsidR="006A71DE">
          <w:rPr>
            <w:webHidden/>
          </w:rPr>
          <w:t>2</w:t>
        </w:r>
        <w:r w:rsidR="006A71DE">
          <w:rPr>
            <w:webHidden/>
          </w:rPr>
          <w:fldChar w:fldCharType="end"/>
        </w:r>
      </w:hyperlink>
    </w:p>
    <w:p w14:paraId="45CACFEE" w14:textId="77777777" w:rsidR="006A71DE" w:rsidRDefault="00000000">
      <w:pPr>
        <w:pStyle w:val="TOC1"/>
        <w:rPr>
          <w:rFonts w:asciiTheme="minorHAnsi" w:eastAsiaTheme="minorEastAsia" w:hAnsiTheme="minorHAnsi" w:cstheme="minorBidi"/>
          <w:sz w:val="22"/>
          <w:szCs w:val="22"/>
        </w:rPr>
      </w:pPr>
      <w:hyperlink w:anchor="_Toc486409242" w:history="1">
        <w:r w:rsidR="006A71DE" w:rsidRPr="00E06493">
          <w:rPr>
            <w:rStyle w:val="Hyperlink"/>
          </w:rPr>
          <w:t>CHAPTER 3: RESEARCH DESIGN AND METHODOLOGY</w:t>
        </w:r>
        <w:r w:rsidR="006A71DE">
          <w:rPr>
            <w:webHidden/>
          </w:rPr>
          <w:tab/>
        </w:r>
        <w:r w:rsidR="006A71DE">
          <w:rPr>
            <w:webHidden/>
          </w:rPr>
          <w:fldChar w:fldCharType="begin"/>
        </w:r>
        <w:r w:rsidR="006A71DE">
          <w:rPr>
            <w:webHidden/>
          </w:rPr>
          <w:instrText xml:space="preserve"> PAGEREF _Toc486409242 \h </w:instrText>
        </w:r>
        <w:r w:rsidR="006A71DE">
          <w:rPr>
            <w:webHidden/>
          </w:rPr>
        </w:r>
        <w:r w:rsidR="006A71DE">
          <w:rPr>
            <w:webHidden/>
          </w:rPr>
          <w:fldChar w:fldCharType="separate"/>
        </w:r>
        <w:r w:rsidR="006A71DE">
          <w:rPr>
            <w:webHidden/>
          </w:rPr>
          <w:t>3</w:t>
        </w:r>
        <w:r w:rsidR="006A71DE">
          <w:rPr>
            <w:webHidden/>
          </w:rPr>
          <w:fldChar w:fldCharType="end"/>
        </w:r>
      </w:hyperlink>
    </w:p>
    <w:p w14:paraId="1097AFA9" w14:textId="77777777" w:rsidR="006A71DE" w:rsidRDefault="00000000">
      <w:pPr>
        <w:pStyle w:val="TOC2"/>
        <w:rPr>
          <w:rFonts w:asciiTheme="minorHAnsi" w:eastAsiaTheme="minorEastAsia" w:hAnsiTheme="minorHAnsi" w:cstheme="minorBidi"/>
          <w:sz w:val="22"/>
          <w:szCs w:val="22"/>
        </w:rPr>
      </w:pPr>
      <w:hyperlink w:anchor="_Toc486409243" w:history="1">
        <w:r w:rsidR="006A71DE" w:rsidRPr="00E06493">
          <w:rPr>
            <w:rStyle w:val="Hyperlink"/>
          </w:rPr>
          <w:t>Problem Statement</w:t>
        </w:r>
        <w:r w:rsidR="006A71DE">
          <w:rPr>
            <w:webHidden/>
          </w:rPr>
          <w:tab/>
        </w:r>
        <w:r w:rsidR="006A71DE">
          <w:rPr>
            <w:webHidden/>
          </w:rPr>
          <w:fldChar w:fldCharType="begin"/>
        </w:r>
        <w:r w:rsidR="006A71DE">
          <w:rPr>
            <w:webHidden/>
          </w:rPr>
          <w:instrText xml:space="preserve"> PAGEREF _Toc486409243 \h </w:instrText>
        </w:r>
        <w:r w:rsidR="006A71DE">
          <w:rPr>
            <w:webHidden/>
          </w:rPr>
        </w:r>
        <w:r w:rsidR="006A71DE">
          <w:rPr>
            <w:webHidden/>
          </w:rPr>
          <w:fldChar w:fldCharType="separate"/>
        </w:r>
        <w:r w:rsidR="006A71DE">
          <w:rPr>
            <w:webHidden/>
          </w:rPr>
          <w:t>3</w:t>
        </w:r>
        <w:r w:rsidR="006A71DE">
          <w:rPr>
            <w:webHidden/>
          </w:rPr>
          <w:fldChar w:fldCharType="end"/>
        </w:r>
      </w:hyperlink>
    </w:p>
    <w:p w14:paraId="263AA3D6" w14:textId="77777777" w:rsidR="006A71DE" w:rsidRDefault="00000000">
      <w:pPr>
        <w:pStyle w:val="TOC2"/>
        <w:rPr>
          <w:rFonts w:asciiTheme="minorHAnsi" w:eastAsiaTheme="minorEastAsia" w:hAnsiTheme="minorHAnsi" w:cstheme="minorBidi"/>
          <w:sz w:val="22"/>
          <w:szCs w:val="22"/>
        </w:rPr>
      </w:pPr>
      <w:hyperlink w:anchor="_Toc486409244" w:history="1">
        <w:r w:rsidR="006A71DE" w:rsidRPr="00E06493">
          <w:rPr>
            <w:rStyle w:val="Hyperlink"/>
          </w:rPr>
          <w:t>Thesis Statement</w:t>
        </w:r>
        <w:r w:rsidR="006A71DE">
          <w:rPr>
            <w:webHidden/>
          </w:rPr>
          <w:tab/>
        </w:r>
        <w:r w:rsidR="006A71DE">
          <w:rPr>
            <w:webHidden/>
          </w:rPr>
          <w:fldChar w:fldCharType="begin"/>
        </w:r>
        <w:r w:rsidR="006A71DE">
          <w:rPr>
            <w:webHidden/>
          </w:rPr>
          <w:instrText xml:space="preserve"> PAGEREF _Toc486409244 \h </w:instrText>
        </w:r>
        <w:r w:rsidR="006A71DE">
          <w:rPr>
            <w:webHidden/>
          </w:rPr>
        </w:r>
        <w:r w:rsidR="006A71DE">
          <w:rPr>
            <w:webHidden/>
          </w:rPr>
          <w:fldChar w:fldCharType="separate"/>
        </w:r>
        <w:r w:rsidR="006A71DE">
          <w:rPr>
            <w:webHidden/>
          </w:rPr>
          <w:t>3</w:t>
        </w:r>
        <w:r w:rsidR="006A71DE">
          <w:rPr>
            <w:webHidden/>
          </w:rPr>
          <w:fldChar w:fldCharType="end"/>
        </w:r>
      </w:hyperlink>
    </w:p>
    <w:p w14:paraId="32AC207C" w14:textId="77777777" w:rsidR="006A71DE" w:rsidRDefault="00000000">
      <w:pPr>
        <w:pStyle w:val="TOC2"/>
        <w:rPr>
          <w:rFonts w:asciiTheme="minorHAnsi" w:eastAsiaTheme="minorEastAsia" w:hAnsiTheme="minorHAnsi" w:cstheme="minorBidi"/>
          <w:sz w:val="22"/>
          <w:szCs w:val="22"/>
        </w:rPr>
      </w:pPr>
      <w:hyperlink w:anchor="_Toc486409245" w:history="1">
        <w:r w:rsidR="006A71DE" w:rsidRPr="00E06493">
          <w:rPr>
            <w:rStyle w:val="Hyperlink"/>
          </w:rPr>
          <w:t>Null Hypotheses</w:t>
        </w:r>
        <w:r w:rsidR="006A71DE">
          <w:rPr>
            <w:webHidden/>
          </w:rPr>
          <w:tab/>
        </w:r>
        <w:r w:rsidR="006A71DE">
          <w:rPr>
            <w:webHidden/>
          </w:rPr>
          <w:fldChar w:fldCharType="begin"/>
        </w:r>
        <w:r w:rsidR="006A71DE">
          <w:rPr>
            <w:webHidden/>
          </w:rPr>
          <w:instrText xml:space="preserve"> PAGEREF _Toc486409245 \h </w:instrText>
        </w:r>
        <w:r w:rsidR="006A71DE">
          <w:rPr>
            <w:webHidden/>
          </w:rPr>
        </w:r>
        <w:r w:rsidR="006A71DE">
          <w:rPr>
            <w:webHidden/>
          </w:rPr>
          <w:fldChar w:fldCharType="separate"/>
        </w:r>
        <w:r w:rsidR="006A71DE">
          <w:rPr>
            <w:webHidden/>
          </w:rPr>
          <w:t>3</w:t>
        </w:r>
        <w:r w:rsidR="006A71DE">
          <w:rPr>
            <w:webHidden/>
          </w:rPr>
          <w:fldChar w:fldCharType="end"/>
        </w:r>
      </w:hyperlink>
    </w:p>
    <w:p w14:paraId="1067036D" w14:textId="77777777" w:rsidR="006A71DE" w:rsidRDefault="00000000">
      <w:pPr>
        <w:pStyle w:val="TOC3"/>
        <w:tabs>
          <w:tab w:val="right" w:leader="dot" w:pos="8630"/>
        </w:tabs>
        <w:rPr>
          <w:rFonts w:asciiTheme="minorHAnsi" w:eastAsiaTheme="minorEastAsia" w:hAnsiTheme="minorHAnsi" w:cstheme="minorBidi"/>
          <w:noProof/>
          <w:sz w:val="22"/>
          <w:szCs w:val="22"/>
        </w:rPr>
      </w:pPr>
      <w:hyperlink w:anchor="_Toc486409246" w:history="1">
        <w:r w:rsidR="006A71DE" w:rsidRPr="00E06493">
          <w:rPr>
            <w:rStyle w:val="Hyperlink"/>
            <w:noProof/>
          </w:rPr>
          <w:t>Hypothesis 1</w:t>
        </w:r>
        <w:r w:rsidR="006A71DE">
          <w:rPr>
            <w:noProof/>
            <w:webHidden/>
          </w:rPr>
          <w:tab/>
        </w:r>
        <w:r w:rsidR="006A71DE">
          <w:rPr>
            <w:noProof/>
            <w:webHidden/>
          </w:rPr>
          <w:fldChar w:fldCharType="begin"/>
        </w:r>
        <w:r w:rsidR="006A71DE">
          <w:rPr>
            <w:noProof/>
            <w:webHidden/>
          </w:rPr>
          <w:instrText xml:space="preserve"> PAGEREF _Toc486409246 \h </w:instrText>
        </w:r>
        <w:r w:rsidR="006A71DE">
          <w:rPr>
            <w:noProof/>
            <w:webHidden/>
          </w:rPr>
        </w:r>
        <w:r w:rsidR="006A71DE">
          <w:rPr>
            <w:noProof/>
            <w:webHidden/>
          </w:rPr>
          <w:fldChar w:fldCharType="separate"/>
        </w:r>
        <w:r w:rsidR="006A71DE">
          <w:rPr>
            <w:noProof/>
            <w:webHidden/>
          </w:rPr>
          <w:t>3</w:t>
        </w:r>
        <w:r w:rsidR="006A71DE">
          <w:rPr>
            <w:noProof/>
            <w:webHidden/>
          </w:rPr>
          <w:fldChar w:fldCharType="end"/>
        </w:r>
      </w:hyperlink>
    </w:p>
    <w:p w14:paraId="5AFB1FEC" w14:textId="77777777" w:rsidR="006A71DE" w:rsidRDefault="00000000">
      <w:pPr>
        <w:pStyle w:val="TOC3"/>
        <w:tabs>
          <w:tab w:val="right" w:leader="dot" w:pos="8630"/>
        </w:tabs>
        <w:rPr>
          <w:rFonts w:asciiTheme="minorHAnsi" w:eastAsiaTheme="minorEastAsia" w:hAnsiTheme="minorHAnsi" w:cstheme="minorBidi"/>
          <w:noProof/>
          <w:sz w:val="22"/>
          <w:szCs w:val="22"/>
        </w:rPr>
      </w:pPr>
      <w:hyperlink w:anchor="_Toc486409247" w:history="1">
        <w:r w:rsidR="006A71DE" w:rsidRPr="00E06493">
          <w:rPr>
            <w:rStyle w:val="Hyperlink"/>
            <w:noProof/>
          </w:rPr>
          <w:t>Hypothesis 2</w:t>
        </w:r>
        <w:r w:rsidR="006A71DE">
          <w:rPr>
            <w:noProof/>
            <w:webHidden/>
          </w:rPr>
          <w:tab/>
        </w:r>
        <w:r w:rsidR="006A71DE">
          <w:rPr>
            <w:noProof/>
            <w:webHidden/>
          </w:rPr>
          <w:fldChar w:fldCharType="begin"/>
        </w:r>
        <w:r w:rsidR="006A71DE">
          <w:rPr>
            <w:noProof/>
            <w:webHidden/>
          </w:rPr>
          <w:instrText xml:space="preserve"> PAGEREF _Toc486409247 \h </w:instrText>
        </w:r>
        <w:r w:rsidR="006A71DE">
          <w:rPr>
            <w:noProof/>
            <w:webHidden/>
          </w:rPr>
        </w:r>
        <w:r w:rsidR="006A71DE">
          <w:rPr>
            <w:noProof/>
            <w:webHidden/>
          </w:rPr>
          <w:fldChar w:fldCharType="separate"/>
        </w:r>
        <w:r w:rsidR="006A71DE">
          <w:rPr>
            <w:noProof/>
            <w:webHidden/>
          </w:rPr>
          <w:t>3</w:t>
        </w:r>
        <w:r w:rsidR="006A71DE">
          <w:rPr>
            <w:noProof/>
            <w:webHidden/>
          </w:rPr>
          <w:fldChar w:fldCharType="end"/>
        </w:r>
      </w:hyperlink>
    </w:p>
    <w:p w14:paraId="6F048AD5" w14:textId="77777777" w:rsidR="006A71DE" w:rsidRDefault="00000000">
      <w:pPr>
        <w:pStyle w:val="TOC3"/>
        <w:tabs>
          <w:tab w:val="right" w:leader="dot" w:pos="8630"/>
        </w:tabs>
        <w:rPr>
          <w:rFonts w:asciiTheme="minorHAnsi" w:eastAsiaTheme="minorEastAsia" w:hAnsiTheme="minorHAnsi" w:cstheme="minorBidi"/>
          <w:noProof/>
          <w:sz w:val="22"/>
          <w:szCs w:val="22"/>
        </w:rPr>
      </w:pPr>
      <w:hyperlink w:anchor="_Toc486409248" w:history="1">
        <w:r w:rsidR="006A71DE" w:rsidRPr="00E06493">
          <w:rPr>
            <w:rStyle w:val="Hyperlink"/>
            <w:noProof/>
          </w:rPr>
          <w:t>Hypothesis 3</w:t>
        </w:r>
        <w:r w:rsidR="006A71DE">
          <w:rPr>
            <w:noProof/>
            <w:webHidden/>
          </w:rPr>
          <w:tab/>
        </w:r>
        <w:r w:rsidR="006A71DE">
          <w:rPr>
            <w:noProof/>
            <w:webHidden/>
          </w:rPr>
          <w:fldChar w:fldCharType="begin"/>
        </w:r>
        <w:r w:rsidR="006A71DE">
          <w:rPr>
            <w:noProof/>
            <w:webHidden/>
          </w:rPr>
          <w:instrText xml:space="preserve"> PAGEREF _Toc486409248 \h </w:instrText>
        </w:r>
        <w:r w:rsidR="006A71DE">
          <w:rPr>
            <w:noProof/>
            <w:webHidden/>
          </w:rPr>
        </w:r>
        <w:r w:rsidR="006A71DE">
          <w:rPr>
            <w:noProof/>
            <w:webHidden/>
          </w:rPr>
          <w:fldChar w:fldCharType="separate"/>
        </w:r>
        <w:r w:rsidR="006A71DE">
          <w:rPr>
            <w:noProof/>
            <w:webHidden/>
          </w:rPr>
          <w:t>3</w:t>
        </w:r>
        <w:r w:rsidR="006A71DE">
          <w:rPr>
            <w:noProof/>
            <w:webHidden/>
          </w:rPr>
          <w:fldChar w:fldCharType="end"/>
        </w:r>
      </w:hyperlink>
    </w:p>
    <w:p w14:paraId="1C4EEF03" w14:textId="77777777" w:rsidR="006A71DE" w:rsidRDefault="00000000">
      <w:pPr>
        <w:pStyle w:val="TOC2"/>
        <w:rPr>
          <w:rFonts w:asciiTheme="minorHAnsi" w:eastAsiaTheme="minorEastAsia" w:hAnsiTheme="minorHAnsi" w:cstheme="minorBidi"/>
          <w:sz w:val="22"/>
          <w:szCs w:val="22"/>
        </w:rPr>
      </w:pPr>
      <w:hyperlink w:anchor="_Toc486409249" w:history="1">
        <w:r w:rsidR="006A71DE" w:rsidRPr="00E06493">
          <w:rPr>
            <w:rStyle w:val="Hyperlink"/>
          </w:rPr>
          <w:t>Operational Definitions</w:t>
        </w:r>
        <w:r w:rsidR="006A71DE">
          <w:rPr>
            <w:webHidden/>
          </w:rPr>
          <w:tab/>
        </w:r>
        <w:r w:rsidR="006A71DE">
          <w:rPr>
            <w:webHidden/>
          </w:rPr>
          <w:fldChar w:fldCharType="begin"/>
        </w:r>
        <w:r w:rsidR="006A71DE">
          <w:rPr>
            <w:webHidden/>
          </w:rPr>
          <w:instrText xml:space="preserve"> PAGEREF _Toc486409249 \h </w:instrText>
        </w:r>
        <w:r w:rsidR="006A71DE">
          <w:rPr>
            <w:webHidden/>
          </w:rPr>
        </w:r>
        <w:r w:rsidR="006A71DE">
          <w:rPr>
            <w:webHidden/>
          </w:rPr>
          <w:fldChar w:fldCharType="separate"/>
        </w:r>
        <w:r w:rsidR="006A71DE">
          <w:rPr>
            <w:webHidden/>
          </w:rPr>
          <w:t>3</w:t>
        </w:r>
        <w:r w:rsidR="006A71DE">
          <w:rPr>
            <w:webHidden/>
          </w:rPr>
          <w:fldChar w:fldCharType="end"/>
        </w:r>
      </w:hyperlink>
    </w:p>
    <w:p w14:paraId="1B3413A5" w14:textId="77777777" w:rsidR="006A71DE" w:rsidRDefault="00000000">
      <w:pPr>
        <w:pStyle w:val="TOC2"/>
        <w:rPr>
          <w:rFonts w:asciiTheme="minorHAnsi" w:eastAsiaTheme="minorEastAsia" w:hAnsiTheme="minorHAnsi" w:cstheme="minorBidi"/>
          <w:sz w:val="22"/>
          <w:szCs w:val="22"/>
        </w:rPr>
      </w:pPr>
      <w:hyperlink w:anchor="_Toc486409250" w:history="1">
        <w:r w:rsidR="006A71DE" w:rsidRPr="00E06493">
          <w:rPr>
            <w:rStyle w:val="Hyperlink"/>
          </w:rPr>
          <w:t>Assumptions About Methodology</w:t>
        </w:r>
        <w:r w:rsidR="006A71DE">
          <w:rPr>
            <w:webHidden/>
          </w:rPr>
          <w:tab/>
        </w:r>
        <w:r w:rsidR="006A71DE">
          <w:rPr>
            <w:webHidden/>
          </w:rPr>
          <w:fldChar w:fldCharType="begin"/>
        </w:r>
        <w:r w:rsidR="006A71DE">
          <w:rPr>
            <w:webHidden/>
          </w:rPr>
          <w:instrText xml:space="preserve"> PAGEREF _Toc486409250 \h </w:instrText>
        </w:r>
        <w:r w:rsidR="006A71DE">
          <w:rPr>
            <w:webHidden/>
          </w:rPr>
        </w:r>
        <w:r w:rsidR="006A71DE">
          <w:rPr>
            <w:webHidden/>
          </w:rPr>
          <w:fldChar w:fldCharType="separate"/>
        </w:r>
        <w:r w:rsidR="006A71DE">
          <w:rPr>
            <w:webHidden/>
          </w:rPr>
          <w:t>3</w:t>
        </w:r>
        <w:r w:rsidR="006A71DE">
          <w:rPr>
            <w:webHidden/>
          </w:rPr>
          <w:fldChar w:fldCharType="end"/>
        </w:r>
      </w:hyperlink>
    </w:p>
    <w:p w14:paraId="37E25458" w14:textId="77777777" w:rsidR="006A71DE" w:rsidRDefault="00000000">
      <w:pPr>
        <w:pStyle w:val="TOC2"/>
        <w:rPr>
          <w:rFonts w:asciiTheme="minorHAnsi" w:eastAsiaTheme="minorEastAsia" w:hAnsiTheme="minorHAnsi" w:cstheme="minorBidi"/>
          <w:sz w:val="22"/>
          <w:szCs w:val="22"/>
        </w:rPr>
      </w:pPr>
      <w:hyperlink w:anchor="_Toc486409251" w:history="1">
        <w:r w:rsidR="006A71DE" w:rsidRPr="00E06493">
          <w:rPr>
            <w:rStyle w:val="Hyperlink"/>
          </w:rPr>
          <w:t>Limitations of the Study</w:t>
        </w:r>
        <w:r w:rsidR="006A71DE">
          <w:rPr>
            <w:webHidden/>
          </w:rPr>
          <w:tab/>
        </w:r>
        <w:r w:rsidR="006A71DE">
          <w:rPr>
            <w:webHidden/>
          </w:rPr>
          <w:fldChar w:fldCharType="begin"/>
        </w:r>
        <w:r w:rsidR="006A71DE">
          <w:rPr>
            <w:webHidden/>
          </w:rPr>
          <w:instrText xml:space="preserve"> PAGEREF _Toc486409251 \h </w:instrText>
        </w:r>
        <w:r w:rsidR="006A71DE">
          <w:rPr>
            <w:webHidden/>
          </w:rPr>
        </w:r>
        <w:r w:rsidR="006A71DE">
          <w:rPr>
            <w:webHidden/>
          </w:rPr>
          <w:fldChar w:fldCharType="separate"/>
        </w:r>
        <w:r w:rsidR="006A71DE">
          <w:rPr>
            <w:webHidden/>
          </w:rPr>
          <w:t>3</w:t>
        </w:r>
        <w:r w:rsidR="006A71DE">
          <w:rPr>
            <w:webHidden/>
          </w:rPr>
          <w:fldChar w:fldCharType="end"/>
        </w:r>
      </w:hyperlink>
    </w:p>
    <w:p w14:paraId="00CA7EAD" w14:textId="77777777" w:rsidR="006A71DE" w:rsidRDefault="00000000">
      <w:pPr>
        <w:pStyle w:val="TOC2"/>
        <w:rPr>
          <w:rFonts w:asciiTheme="minorHAnsi" w:eastAsiaTheme="minorEastAsia" w:hAnsiTheme="minorHAnsi" w:cstheme="minorBidi"/>
          <w:sz w:val="22"/>
          <w:szCs w:val="22"/>
        </w:rPr>
      </w:pPr>
      <w:hyperlink w:anchor="_Toc486409252" w:history="1">
        <w:r w:rsidR="006A71DE" w:rsidRPr="00E06493">
          <w:rPr>
            <w:rStyle w:val="Hyperlink"/>
          </w:rPr>
          <w:t>Ethical Compliance</w:t>
        </w:r>
        <w:r w:rsidR="006A71DE">
          <w:rPr>
            <w:webHidden/>
          </w:rPr>
          <w:tab/>
        </w:r>
        <w:r w:rsidR="006A71DE">
          <w:rPr>
            <w:webHidden/>
          </w:rPr>
          <w:fldChar w:fldCharType="begin"/>
        </w:r>
        <w:r w:rsidR="006A71DE">
          <w:rPr>
            <w:webHidden/>
          </w:rPr>
          <w:instrText xml:space="preserve"> PAGEREF _Toc486409252 \h </w:instrText>
        </w:r>
        <w:r w:rsidR="006A71DE">
          <w:rPr>
            <w:webHidden/>
          </w:rPr>
        </w:r>
        <w:r w:rsidR="006A71DE">
          <w:rPr>
            <w:webHidden/>
          </w:rPr>
          <w:fldChar w:fldCharType="separate"/>
        </w:r>
        <w:r w:rsidR="006A71DE">
          <w:rPr>
            <w:webHidden/>
          </w:rPr>
          <w:t>3</w:t>
        </w:r>
        <w:r w:rsidR="006A71DE">
          <w:rPr>
            <w:webHidden/>
          </w:rPr>
          <w:fldChar w:fldCharType="end"/>
        </w:r>
      </w:hyperlink>
    </w:p>
    <w:p w14:paraId="736A69FE" w14:textId="77777777" w:rsidR="006A71DE" w:rsidRDefault="00000000">
      <w:pPr>
        <w:pStyle w:val="TOC2"/>
        <w:rPr>
          <w:rFonts w:asciiTheme="minorHAnsi" w:eastAsiaTheme="minorEastAsia" w:hAnsiTheme="minorHAnsi" w:cstheme="minorBidi"/>
          <w:sz w:val="22"/>
          <w:szCs w:val="22"/>
        </w:rPr>
      </w:pPr>
      <w:hyperlink w:anchor="_Toc486409253" w:history="1">
        <w:r w:rsidR="006A71DE" w:rsidRPr="00E06493">
          <w:rPr>
            <w:rStyle w:val="Hyperlink"/>
          </w:rPr>
          <w:t>Procedures for Gathering Data</w:t>
        </w:r>
        <w:r w:rsidR="006A71DE">
          <w:rPr>
            <w:webHidden/>
          </w:rPr>
          <w:tab/>
        </w:r>
        <w:r w:rsidR="006A71DE">
          <w:rPr>
            <w:webHidden/>
          </w:rPr>
          <w:fldChar w:fldCharType="begin"/>
        </w:r>
        <w:r w:rsidR="006A71DE">
          <w:rPr>
            <w:webHidden/>
          </w:rPr>
          <w:instrText xml:space="preserve"> PAGEREF _Toc486409253 \h </w:instrText>
        </w:r>
        <w:r w:rsidR="006A71DE">
          <w:rPr>
            <w:webHidden/>
          </w:rPr>
        </w:r>
        <w:r w:rsidR="006A71DE">
          <w:rPr>
            <w:webHidden/>
          </w:rPr>
          <w:fldChar w:fldCharType="separate"/>
        </w:r>
        <w:r w:rsidR="006A71DE">
          <w:rPr>
            <w:webHidden/>
          </w:rPr>
          <w:t>3</w:t>
        </w:r>
        <w:r w:rsidR="006A71DE">
          <w:rPr>
            <w:webHidden/>
          </w:rPr>
          <w:fldChar w:fldCharType="end"/>
        </w:r>
      </w:hyperlink>
    </w:p>
    <w:p w14:paraId="5471297D" w14:textId="77777777" w:rsidR="006A71DE" w:rsidRDefault="00000000">
      <w:pPr>
        <w:pStyle w:val="TOC3"/>
        <w:tabs>
          <w:tab w:val="right" w:leader="dot" w:pos="8630"/>
        </w:tabs>
        <w:rPr>
          <w:rFonts w:asciiTheme="minorHAnsi" w:eastAsiaTheme="minorEastAsia" w:hAnsiTheme="minorHAnsi" w:cstheme="minorBidi"/>
          <w:noProof/>
          <w:sz w:val="22"/>
          <w:szCs w:val="22"/>
        </w:rPr>
      </w:pPr>
      <w:hyperlink w:anchor="_Toc486409254" w:history="1">
        <w:r w:rsidR="006A71DE" w:rsidRPr="00E06493">
          <w:rPr>
            <w:rStyle w:val="Hyperlink"/>
            <w:noProof/>
          </w:rPr>
          <w:t>Population</w:t>
        </w:r>
        <w:r w:rsidR="006A71DE">
          <w:rPr>
            <w:noProof/>
            <w:webHidden/>
          </w:rPr>
          <w:tab/>
        </w:r>
        <w:r w:rsidR="006A71DE">
          <w:rPr>
            <w:noProof/>
            <w:webHidden/>
          </w:rPr>
          <w:fldChar w:fldCharType="begin"/>
        </w:r>
        <w:r w:rsidR="006A71DE">
          <w:rPr>
            <w:noProof/>
            <w:webHidden/>
          </w:rPr>
          <w:instrText xml:space="preserve"> PAGEREF _Toc486409254 \h </w:instrText>
        </w:r>
        <w:r w:rsidR="006A71DE">
          <w:rPr>
            <w:noProof/>
            <w:webHidden/>
          </w:rPr>
        </w:r>
        <w:r w:rsidR="006A71DE">
          <w:rPr>
            <w:noProof/>
            <w:webHidden/>
          </w:rPr>
          <w:fldChar w:fldCharType="separate"/>
        </w:r>
        <w:r w:rsidR="006A71DE">
          <w:rPr>
            <w:noProof/>
            <w:webHidden/>
          </w:rPr>
          <w:t>3</w:t>
        </w:r>
        <w:r w:rsidR="006A71DE">
          <w:rPr>
            <w:noProof/>
            <w:webHidden/>
          </w:rPr>
          <w:fldChar w:fldCharType="end"/>
        </w:r>
      </w:hyperlink>
    </w:p>
    <w:p w14:paraId="14517B4D" w14:textId="77777777" w:rsidR="006A71DE" w:rsidRDefault="00000000">
      <w:pPr>
        <w:pStyle w:val="TOC3"/>
        <w:tabs>
          <w:tab w:val="right" w:leader="dot" w:pos="8630"/>
        </w:tabs>
        <w:rPr>
          <w:rFonts w:asciiTheme="minorHAnsi" w:eastAsiaTheme="minorEastAsia" w:hAnsiTheme="minorHAnsi" w:cstheme="minorBidi"/>
          <w:noProof/>
          <w:sz w:val="22"/>
          <w:szCs w:val="22"/>
        </w:rPr>
      </w:pPr>
      <w:hyperlink w:anchor="_Toc486409255" w:history="1">
        <w:r w:rsidR="006A71DE" w:rsidRPr="00E06493">
          <w:rPr>
            <w:rStyle w:val="Hyperlink"/>
            <w:noProof/>
          </w:rPr>
          <w:t>The Sample</w:t>
        </w:r>
        <w:r w:rsidR="006A71DE">
          <w:rPr>
            <w:noProof/>
            <w:webHidden/>
          </w:rPr>
          <w:tab/>
        </w:r>
        <w:r w:rsidR="006A71DE">
          <w:rPr>
            <w:noProof/>
            <w:webHidden/>
          </w:rPr>
          <w:fldChar w:fldCharType="begin"/>
        </w:r>
        <w:r w:rsidR="006A71DE">
          <w:rPr>
            <w:noProof/>
            <w:webHidden/>
          </w:rPr>
          <w:instrText xml:space="preserve"> PAGEREF _Toc486409255 \h </w:instrText>
        </w:r>
        <w:r w:rsidR="006A71DE">
          <w:rPr>
            <w:noProof/>
            <w:webHidden/>
          </w:rPr>
        </w:r>
        <w:r w:rsidR="006A71DE">
          <w:rPr>
            <w:noProof/>
            <w:webHidden/>
          </w:rPr>
          <w:fldChar w:fldCharType="separate"/>
        </w:r>
        <w:r w:rsidR="006A71DE">
          <w:rPr>
            <w:noProof/>
            <w:webHidden/>
          </w:rPr>
          <w:t>3</w:t>
        </w:r>
        <w:r w:rsidR="006A71DE">
          <w:rPr>
            <w:noProof/>
            <w:webHidden/>
          </w:rPr>
          <w:fldChar w:fldCharType="end"/>
        </w:r>
      </w:hyperlink>
    </w:p>
    <w:p w14:paraId="14F3F91D" w14:textId="77777777" w:rsidR="006A71DE" w:rsidRDefault="00000000">
      <w:pPr>
        <w:pStyle w:val="TOC3"/>
        <w:tabs>
          <w:tab w:val="right" w:leader="dot" w:pos="8630"/>
        </w:tabs>
        <w:rPr>
          <w:rFonts w:asciiTheme="minorHAnsi" w:eastAsiaTheme="minorEastAsia" w:hAnsiTheme="minorHAnsi" w:cstheme="minorBidi"/>
          <w:noProof/>
          <w:sz w:val="22"/>
          <w:szCs w:val="22"/>
        </w:rPr>
      </w:pPr>
      <w:hyperlink w:anchor="_Toc486409256" w:history="1">
        <w:r w:rsidR="006A71DE" w:rsidRPr="00E06493">
          <w:rPr>
            <w:rStyle w:val="Hyperlink"/>
            <w:noProof/>
          </w:rPr>
          <w:t>Instrument(s)</w:t>
        </w:r>
        <w:r w:rsidR="006A71DE">
          <w:rPr>
            <w:noProof/>
            <w:webHidden/>
          </w:rPr>
          <w:tab/>
        </w:r>
        <w:r w:rsidR="006A71DE">
          <w:rPr>
            <w:noProof/>
            <w:webHidden/>
          </w:rPr>
          <w:fldChar w:fldCharType="begin"/>
        </w:r>
        <w:r w:rsidR="006A71DE">
          <w:rPr>
            <w:noProof/>
            <w:webHidden/>
          </w:rPr>
          <w:instrText xml:space="preserve"> PAGEREF _Toc486409256 \h </w:instrText>
        </w:r>
        <w:r w:rsidR="006A71DE">
          <w:rPr>
            <w:noProof/>
            <w:webHidden/>
          </w:rPr>
        </w:r>
        <w:r w:rsidR="006A71DE">
          <w:rPr>
            <w:noProof/>
            <w:webHidden/>
          </w:rPr>
          <w:fldChar w:fldCharType="separate"/>
        </w:r>
        <w:r w:rsidR="006A71DE">
          <w:rPr>
            <w:noProof/>
            <w:webHidden/>
          </w:rPr>
          <w:t>3</w:t>
        </w:r>
        <w:r w:rsidR="006A71DE">
          <w:rPr>
            <w:noProof/>
            <w:webHidden/>
          </w:rPr>
          <w:fldChar w:fldCharType="end"/>
        </w:r>
      </w:hyperlink>
    </w:p>
    <w:p w14:paraId="6EA89397" w14:textId="77777777" w:rsidR="006A71DE" w:rsidRDefault="00000000">
      <w:pPr>
        <w:pStyle w:val="TOC3"/>
        <w:tabs>
          <w:tab w:val="right" w:leader="dot" w:pos="8630"/>
        </w:tabs>
        <w:rPr>
          <w:rFonts w:asciiTheme="minorHAnsi" w:eastAsiaTheme="minorEastAsia" w:hAnsiTheme="minorHAnsi" w:cstheme="minorBidi"/>
          <w:noProof/>
          <w:sz w:val="22"/>
          <w:szCs w:val="22"/>
        </w:rPr>
      </w:pPr>
      <w:hyperlink w:anchor="_Toc486409257" w:history="1">
        <w:r w:rsidR="006A71DE" w:rsidRPr="00E06493">
          <w:rPr>
            <w:rStyle w:val="Hyperlink"/>
            <w:noProof/>
          </w:rPr>
          <w:t>Data Collection</w:t>
        </w:r>
        <w:r w:rsidR="006A71DE">
          <w:rPr>
            <w:noProof/>
            <w:webHidden/>
          </w:rPr>
          <w:tab/>
        </w:r>
        <w:r w:rsidR="006A71DE">
          <w:rPr>
            <w:noProof/>
            <w:webHidden/>
          </w:rPr>
          <w:fldChar w:fldCharType="begin"/>
        </w:r>
        <w:r w:rsidR="006A71DE">
          <w:rPr>
            <w:noProof/>
            <w:webHidden/>
          </w:rPr>
          <w:instrText xml:space="preserve"> PAGEREF _Toc486409257 \h </w:instrText>
        </w:r>
        <w:r w:rsidR="006A71DE">
          <w:rPr>
            <w:noProof/>
            <w:webHidden/>
          </w:rPr>
        </w:r>
        <w:r w:rsidR="006A71DE">
          <w:rPr>
            <w:noProof/>
            <w:webHidden/>
          </w:rPr>
          <w:fldChar w:fldCharType="separate"/>
        </w:r>
        <w:r w:rsidR="006A71DE">
          <w:rPr>
            <w:noProof/>
            <w:webHidden/>
          </w:rPr>
          <w:t>3</w:t>
        </w:r>
        <w:r w:rsidR="006A71DE">
          <w:rPr>
            <w:noProof/>
            <w:webHidden/>
          </w:rPr>
          <w:fldChar w:fldCharType="end"/>
        </w:r>
      </w:hyperlink>
    </w:p>
    <w:p w14:paraId="543301B0" w14:textId="77777777" w:rsidR="006A71DE" w:rsidRDefault="00000000">
      <w:pPr>
        <w:pStyle w:val="TOC3"/>
        <w:tabs>
          <w:tab w:val="right" w:leader="dot" w:pos="8630"/>
        </w:tabs>
        <w:rPr>
          <w:rFonts w:asciiTheme="minorHAnsi" w:eastAsiaTheme="minorEastAsia" w:hAnsiTheme="minorHAnsi" w:cstheme="minorBidi"/>
          <w:noProof/>
          <w:sz w:val="22"/>
          <w:szCs w:val="22"/>
        </w:rPr>
      </w:pPr>
      <w:hyperlink w:anchor="_Toc486409258" w:history="1">
        <w:r w:rsidR="006A71DE" w:rsidRPr="00E06493">
          <w:rPr>
            <w:rStyle w:val="Hyperlink"/>
            <w:noProof/>
          </w:rPr>
          <w:t>Time Schedule</w:t>
        </w:r>
        <w:r w:rsidR="006A71DE">
          <w:rPr>
            <w:noProof/>
            <w:webHidden/>
          </w:rPr>
          <w:tab/>
        </w:r>
        <w:r w:rsidR="006A71DE">
          <w:rPr>
            <w:noProof/>
            <w:webHidden/>
          </w:rPr>
          <w:fldChar w:fldCharType="begin"/>
        </w:r>
        <w:r w:rsidR="006A71DE">
          <w:rPr>
            <w:noProof/>
            <w:webHidden/>
          </w:rPr>
          <w:instrText xml:space="preserve"> PAGEREF _Toc486409258 \h </w:instrText>
        </w:r>
        <w:r w:rsidR="006A71DE">
          <w:rPr>
            <w:noProof/>
            <w:webHidden/>
          </w:rPr>
        </w:r>
        <w:r w:rsidR="006A71DE">
          <w:rPr>
            <w:noProof/>
            <w:webHidden/>
          </w:rPr>
          <w:fldChar w:fldCharType="separate"/>
        </w:r>
        <w:r w:rsidR="006A71DE">
          <w:rPr>
            <w:noProof/>
            <w:webHidden/>
          </w:rPr>
          <w:t>3</w:t>
        </w:r>
        <w:r w:rsidR="006A71DE">
          <w:rPr>
            <w:noProof/>
            <w:webHidden/>
          </w:rPr>
          <w:fldChar w:fldCharType="end"/>
        </w:r>
      </w:hyperlink>
    </w:p>
    <w:p w14:paraId="43D4A444" w14:textId="77777777" w:rsidR="006A71DE" w:rsidRDefault="00000000">
      <w:pPr>
        <w:pStyle w:val="TOC2"/>
        <w:rPr>
          <w:rFonts w:asciiTheme="minorHAnsi" w:eastAsiaTheme="minorEastAsia" w:hAnsiTheme="minorHAnsi" w:cstheme="minorBidi"/>
          <w:sz w:val="22"/>
          <w:szCs w:val="22"/>
        </w:rPr>
      </w:pPr>
      <w:hyperlink w:anchor="_Toc486409259" w:history="1">
        <w:r w:rsidR="006A71DE" w:rsidRPr="00E06493">
          <w:rPr>
            <w:rStyle w:val="Hyperlink"/>
          </w:rPr>
          <w:t>Procedures for Analyzing Data</w:t>
        </w:r>
        <w:r w:rsidR="006A71DE">
          <w:rPr>
            <w:webHidden/>
          </w:rPr>
          <w:tab/>
        </w:r>
        <w:r w:rsidR="006A71DE">
          <w:rPr>
            <w:webHidden/>
          </w:rPr>
          <w:fldChar w:fldCharType="begin"/>
        </w:r>
        <w:r w:rsidR="006A71DE">
          <w:rPr>
            <w:webHidden/>
          </w:rPr>
          <w:instrText xml:space="preserve"> PAGEREF _Toc486409259 \h </w:instrText>
        </w:r>
        <w:r w:rsidR="006A71DE">
          <w:rPr>
            <w:webHidden/>
          </w:rPr>
        </w:r>
        <w:r w:rsidR="006A71DE">
          <w:rPr>
            <w:webHidden/>
          </w:rPr>
          <w:fldChar w:fldCharType="separate"/>
        </w:r>
        <w:r w:rsidR="006A71DE">
          <w:rPr>
            <w:webHidden/>
          </w:rPr>
          <w:t>3</w:t>
        </w:r>
        <w:r w:rsidR="006A71DE">
          <w:rPr>
            <w:webHidden/>
          </w:rPr>
          <w:fldChar w:fldCharType="end"/>
        </w:r>
      </w:hyperlink>
    </w:p>
    <w:p w14:paraId="4FAE8AAF" w14:textId="77777777" w:rsidR="006A71DE" w:rsidRDefault="00000000">
      <w:pPr>
        <w:pStyle w:val="TOC3"/>
        <w:tabs>
          <w:tab w:val="right" w:leader="dot" w:pos="8630"/>
        </w:tabs>
        <w:rPr>
          <w:rFonts w:asciiTheme="minorHAnsi" w:eastAsiaTheme="minorEastAsia" w:hAnsiTheme="minorHAnsi" w:cstheme="minorBidi"/>
          <w:noProof/>
          <w:sz w:val="22"/>
          <w:szCs w:val="22"/>
        </w:rPr>
      </w:pPr>
      <w:hyperlink w:anchor="_Toc486409260" w:history="1">
        <w:r w:rsidR="006A71DE" w:rsidRPr="00E06493">
          <w:rPr>
            <w:rStyle w:val="Hyperlink"/>
            <w:noProof/>
          </w:rPr>
          <w:t>Organization of the Data</w:t>
        </w:r>
        <w:r w:rsidR="006A71DE">
          <w:rPr>
            <w:noProof/>
            <w:webHidden/>
          </w:rPr>
          <w:tab/>
        </w:r>
        <w:r w:rsidR="006A71DE">
          <w:rPr>
            <w:noProof/>
            <w:webHidden/>
          </w:rPr>
          <w:fldChar w:fldCharType="begin"/>
        </w:r>
        <w:r w:rsidR="006A71DE">
          <w:rPr>
            <w:noProof/>
            <w:webHidden/>
          </w:rPr>
          <w:instrText xml:space="preserve"> PAGEREF _Toc486409260 \h </w:instrText>
        </w:r>
        <w:r w:rsidR="006A71DE">
          <w:rPr>
            <w:noProof/>
            <w:webHidden/>
          </w:rPr>
        </w:r>
        <w:r w:rsidR="006A71DE">
          <w:rPr>
            <w:noProof/>
            <w:webHidden/>
          </w:rPr>
          <w:fldChar w:fldCharType="separate"/>
        </w:r>
        <w:r w:rsidR="006A71DE">
          <w:rPr>
            <w:noProof/>
            <w:webHidden/>
          </w:rPr>
          <w:t>3</w:t>
        </w:r>
        <w:r w:rsidR="006A71DE">
          <w:rPr>
            <w:noProof/>
            <w:webHidden/>
          </w:rPr>
          <w:fldChar w:fldCharType="end"/>
        </w:r>
      </w:hyperlink>
    </w:p>
    <w:p w14:paraId="760B4E70" w14:textId="77777777" w:rsidR="006A71DE" w:rsidRDefault="00000000">
      <w:pPr>
        <w:pStyle w:val="TOC3"/>
        <w:tabs>
          <w:tab w:val="right" w:leader="dot" w:pos="8630"/>
        </w:tabs>
        <w:rPr>
          <w:rFonts w:asciiTheme="minorHAnsi" w:eastAsiaTheme="minorEastAsia" w:hAnsiTheme="minorHAnsi" w:cstheme="minorBidi"/>
          <w:noProof/>
          <w:sz w:val="22"/>
          <w:szCs w:val="22"/>
        </w:rPr>
      </w:pPr>
      <w:hyperlink w:anchor="_Toc486409261" w:history="1">
        <w:r w:rsidR="006A71DE" w:rsidRPr="00E06493">
          <w:rPr>
            <w:rStyle w:val="Hyperlink"/>
            <w:noProof/>
          </w:rPr>
          <w:t>Analysis of the Data</w:t>
        </w:r>
        <w:r w:rsidR="006A71DE">
          <w:rPr>
            <w:noProof/>
            <w:webHidden/>
          </w:rPr>
          <w:tab/>
        </w:r>
        <w:r w:rsidR="006A71DE">
          <w:rPr>
            <w:noProof/>
            <w:webHidden/>
          </w:rPr>
          <w:fldChar w:fldCharType="begin"/>
        </w:r>
        <w:r w:rsidR="006A71DE">
          <w:rPr>
            <w:noProof/>
            <w:webHidden/>
          </w:rPr>
          <w:instrText xml:space="preserve"> PAGEREF _Toc486409261 \h </w:instrText>
        </w:r>
        <w:r w:rsidR="006A71DE">
          <w:rPr>
            <w:noProof/>
            <w:webHidden/>
          </w:rPr>
        </w:r>
        <w:r w:rsidR="006A71DE">
          <w:rPr>
            <w:noProof/>
            <w:webHidden/>
          </w:rPr>
          <w:fldChar w:fldCharType="separate"/>
        </w:r>
        <w:r w:rsidR="006A71DE">
          <w:rPr>
            <w:noProof/>
            <w:webHidden/>
          </w:rPr>
          <w:t>3</w:t>
        </w:r>
        <w:r w:rsidR="006A71DE">
          <w:rPr>
            <w:noProof/>
            <w:webHidden/>
          </w:rPr>
          <w:fldChar w:fldCharType="end"/>
        </w:r>
      </w:hyperlink>
    </w:p>
    <w:p w14:paraId="2ACD09FD" w14:textId="77777777" w:rsidR="006A71DE" w:rsidRDefault="00000000">
      <w:pPr>
        <w:pStyle w:val="TOC1"/>
        <w:rPr>
          <w:rFonts w:asciiTheme="minorHAnsi" w:eastAsiaTheme="minorEastAsia" w:hAnsiTheme="minorHAnsi" w:cstheme="minorBidi"/>
          <w:sz w:val="22"/>
          <w:szCs w:val="22"/>
        </w:rPr>
      </w:pPr>
      <w:hyperlink w:anchor="_Toc486409262" w:history="1">
        <w:r w:rsidR="006A71DE" w:rsidRPr="00E06493">
          <w:rPr>
            <w:rStyle w:val="Hyperlink"/>
          </w:rPr>
          <w:t>CHAPTER 4: SUMMARY OF RESULTS</w:t>
        </w:r>
        <w:r w:rsidR="006A71DE">
          <w:rPr>
            <w:webHidden/>
          </w:rPr>
          <w:tab/>
        </w:r>
        <w:r w:rsidR="006A71DE">
          <w:rPr>
            <w:webHidden/>
          </w:rPr>
          <w:fldChar w:fldCharType="begin"/>
        </w:r>
        <w:r w:rsidR="006A71DE">
          <w:rPr>
            <w:webHidden/>
          </w:rPr>
          <w:instrText xml:space="preserve"> PAGEREF _Toc486409262 \h </w:instrText>
        </w:r>
        <w:r w:rsidR="006A71DE">
          <w:rPr>
            <w:webHidden/>
          </w:rPr>
        </w:r>
        <w:r w:rsidR="006A71DE">
          <w:rPr>
            <w:webHidden/>
          </w:rPr>
          <w:fldChar w:fldCharType="separate"/>
        </w:r>
        <w:r w:rsidR="006A71DE">
          <w:rPr>
            <w:webHidden/>
          </w:rPr>
          <w:t>4</w:t>
        </w:r>
        <w:r w:rsidR="006A71DE">
          <w:rPr>
            <w:webHidden/>
          </w:rPr>
          <w:fldChar w:fldCharType="end"/>
        </w:r>
      </w:hyperlink>
    </w:p>
    <w:p w14:paraId="1704E696" w14:textId="77777777" w:rsidR="006A71DE" w:rsidRDefault="00000000">
      <w:pPr>
        <w:pStyle w:val="TOC2"/>
        <w:rPr>
          <w:rFonts w:asciiTheme="minorHAnsi" w:eastAsiaTheme="minorEastAsia" w:hAnsiTheme="minorHAnsi" w:cstheme="minorBidi"/>
          <w:sz w:val="22"/>
          <w:szCs w:val="22"/>
        </w:rPr>
      </w:pPr>
      <w:hyperlink w:anchor="_Toc486409263" w:history="1">
        <w:r w:rsidR="006A71DE" w:rsidRPr="00E06493">
          <w:rPr>
            <w:rStyle w:val="Hyperlink"/>
          </w:rPr>
          <w:t>[Brief introductory paragraph.]</w:t>
        </w:r>
        <w:r w:rsidR="006A71DE">
          <w:rPr>
            <w:webHidden/>
          </w:rPr>
          <w:tab/>
        </w:r>
        <w:r w:rsidR="006A71DE">
          <w:rPr>
            <w:webHidden/>
          </w:rPr>
          <w:fldChar w:fldCharType="begin"/>
        </w:r>
        <w:r w:rsidR="006A71DE">
          <w:rPr>
            <w:webHidden/>
          </w:rPr>
          <w:instrText xml:space="preserve"> PAGEREF _Toc486409263 \h </w:instrText>
        </w:r>
        <w:r w:rsidR="006A71DE">
          <w:rPr>
            <w:webHidden/>
          </w:rPr>
        </w:r>
        <w:r w:rsidR="006A71DE">
          <w:rPr>
            <w:webHidden/>
          </w:rPr>
          <w:fldChar w:fldCharType="separate"/>
        </w:r>
        <w:r w:rsidR="006A71DE">
          <w:rPr>
            <w:webHidden/>
          </w:rPr>
          <w:t>4</w:t>
        </w:r>
        <w:r w:rsidR="006A71DE">
          <w:rPr>
            <w:webHidden/>
          </w:rPr>
          <w:fldChar w:fldCharType="end"/>
        </w:r>
      </w:hyperlink>
    </w:p>
    <w:p w14:paraId="320EBA65" w14:textId="77777777" w:rsidR="006A71DE" w:rsidRDefault="00000000">
      <w:pPr>
        <w:pStyle w:val="TOC2"/>
        <w:rPr>
          <w:rFonts w:asciiTheme="minorHAnsi" w:eastAsiaTheme="minorEastAsia" w:hAnsiTheme="minorHAnsi" w:cstheme="minorBidi"/>
          <w:sz w:val="22"/>
          <w:szCs w:val="22"/>
        </w:rPr>
      </w:pPr>
      <w:hyperlink w:anchor="_Toc486409264" w:history="1">
        <w:r w:rsidR="006A71DE" w:rsidRPr="00E06493">
          <w:rPr>
            <w:rStyle w:val="Hyperlink"/>
          </w:rPr>
          <w:t>Descriptions of the Sample</w:t>
        </w:r>
        <w:r w:rsidR="006A71DE">
          <w:rPr>
            <w:webHidden/>
          </w:rPr>
          <w:tab/>
        </w:r>
        <w:r w:rsidR="006A71DE">
          <w:rPr>
            <w:webHidden/>
          </w:rPr>
          <w:fldChar w:fldCharType="begin"/>
        </w:r>
        <w:r w:rsidR="006A71DE">
          <w:rPr>
            <w:webHidden/>
          </w:rPr>
          <w:instrText xml:space="preserve"> PAGEREF _Toc486409264 \h </w:instrText>
        </w:r>
        <w:r w:rsidR="006A71DE">
          <w:rPr>
            <w:webHidden/>
          </w:rPr>
        </w:r>
        <w:r w:rsidR="006A71DE">
          <w:rPr>
            <w:webHidden/>
          </w:rPr>
          <w:fldChar w:fldCharType="separate"/>
        </w:r>
        <w:r w:rsidR="006A71DE">
          <w:rPr>
            <w:webHidden/>
          </w:rPr>
          <w:t>4</w:t>
        </w:r>
        <w:r w:rsidR="006A71DE">
          <w:rPr>
            <w:webHidden/>
          </w:rPr>
          <w:fldChar w:fldCharType="end"/>
        </w:r>
      </w:hyperlink>
    </w:p>
    <w:p w14:paraId="7A118D7A" w14:textId="77777777" w:rsidR="006A71DE" w:rsidRDefault="00000000">
      <w:pPr>
        <w:pStyle w:val="TOC3"/>
        <w:tabs>
          <w:tab w:val="right" w:leader="dot" w:pos="8630"/>
        </w:tabs>
        <w:rPr>
          <w:rFonts w:asciiTheme="minorHAnsi" w:eastAsiaTheme="minorEastAsia" w:hAnsiTheme="minorHAnsi" w:cstheme="minorBidi"/>
          <w:noProof/>
          <w:sz w:val="22"/>
          <w:szCs w:val="22"/>
        </w:rPr>
      </w:pPr>
      <w:hyperlink w:anchor="_Toc486409265" w:history="1">
        <w:r w:rsidR="006A71DE" w:rsidRPr="00E06493">
          <w:rPr>
            <w:rStyle w:val="Hyperlink"/>
            <w:noProof/>
          </w:rPr>
          <w:t>Response Level</w:t>
        </w:r>
        <w:r w:rsidR="006A71DE">
          <w:rPr>
            <w:noProof/>
            <w:webHidden/>
          </w:rPr>
          <w:tab/>
        </w:r>
        <w:r w:rsidR="006A71DE">
          <w:rPr>
            <w:noProof/>
            <w:webHidden/>
          </w:rPr>
          <w:fldChar w:fldCharType="begin"/>
        </w:r>
        <w:r w:rsidR="006A71DE">
          <w:rPr>
            <w:noProof/>
            <w:webHidden/>
          </w:rPr>
          <w:instrText xml:space="preserve"> PAGEREF _Toc486409265 \h </w:instrText>
        </w:r>
        <w:r w:rsidR="006A71DE">
          <w:rPr>
            <w:noProof/>
            <w:webHidden/>
          </w:rPr>
        </w:r>
        <w:r w:rsidR="006A71DE">
          <w:rPr>
            <w:noProof/>
            <w:webHidden/>
          </w:rPr>
          <w:fldChar w:fldCharType="separate"/>
        </w:r>
        <w:r w:rsidR="006A71DE">
          <w:rPr>
            <w:noProof/>
            <w:webHidden/>
          </w:rPr>
          <w:t>4</w:t>
        </w:r>
        <w:r w:rsidR="006A71DE">
          <w:rPr>
            <w:noProof/>
            <w:webHidden/>
          </w:rPr>
          <w:fldChar w:fldCharType="end"/>
        </w:r>
      </w:hyperlink>
    </w:p>
    <w:p w14:paraId="0E6D8AE4" w14:textId="77777777" w:rsidR="006A71DE" w:rsidRDefault="00000000">
      <w:pPr>
        <w:pStyle w:val="TOC3"/>
        <w:tabs>
          <w:tab w:val="right" w:leader="dot" w:pos="8630"/>
        </w:tabs>
        <w:rPr>
          <w:rFonts w:asciiTheme="minorHAnsi" w:eastAsiaTheme="minorEastAsia" w:hAnsiTheme="minorHAnsi" w:cstheme="minorBidi"/>
          <w:noProof/>
          <w:sz w:val="22"/>
          <w:szCs w:val="22"/>
        </w:rPr>
      </w:pPr>
      <w:hyperlink w:anchor="_Toc486409266" w:history="1">
        <w:r w:rsidR="006A71DE" w:rsidRPr="00E06493">
          <w:rPr>
            <w:rStyle w:val="Hyperlink"/>
            <w:noProof/>
          </w:rPr>
          <w:t>Demographic Data</w:t>
        </w:r>
        <w:r w:rsidR="006A71DE">
          <w:rPr>
            <w:noProof/>
            <w:webHidden/>
          </w:rPr>
          <w:tab/>
        </w:r>
        <w:r w:rsidR="006A71DE">
          <w:rPr>
            <w:noProof/>
            <w:webHidden/>
          </w:rPr>
          <w:fldChar w:fldCharType="begin"/>
        </w:r>
        <w:r w:rsidR="006A71DE">
          <w:rPr>
            <w:noProof/>
            <w:webHidden/>
          </w:rPr>
          <w:instrText xml:space="preserve"> PAGEREF _Toc486409266 \h </w:instrText>
        </w:r>
        <w:r w:rsidR="006A71DE">
          <w:rPr>
            <w:noProof/>
            <w:webHidden/>
          </w:rPr>
        </w:r>
        <w:r w:rsidR="006A71DE">
          <w:rPr>
            <w:noProof/>
            <w:webHidden/>
          </w:rPr>
          <w:fldChar w:fldCharType="separate"/>
        </w:r>
        <w:r w:rsidR="006A71DE">
          <w:rPr>
            <w:noProof/>
            <w:webHidden/>
          </w:rPr>
          <w:t>4</w:t>
        </w:r>
        <w:r w:rsidR="006A71DE">
          <w:rPr>
            <w:noProof/>
            <w:webHidden/>
          </w:rPr>
          <w:fldChar w:fldCharType="end"/>
        </w:r>
      </w:hyperlink>
    </w:p>
    <w:p w14:paraId="1B761330" w14:textId="77777777" w:rsidR="006A71DE" w:rsidRDefault="00000000">
      <w:pPr>
        <w:pStyle w:val="TOC2"/>
        <w:rPr>
          <w:rFonts w:asciiTheme="minorHAnsi" w:eastAsiaTheme="minorEastAsia" w:hAnsiTheme="minorHAnsi" w:cstheme="minorBidi"/>
          <w:sz w:val="22"/>
          <w:szCs w:val="22"/>
        </w:rPr>
      </w:pPr>
      <w:hyperlink w:anchor="_Toc486409267" w:history="1">
        <w:r w:rsidR="006A71DE" w:rsidRPr="00E06493">
          <w:rPr>
            <w:rStyle w:val="Hyperlink"/>
          </w:rPr>
          <w:t>Tests of the Hypotheses</w:t>
        </w:r>
        <w:r w:rsidR="006A71DE">
          <w:rPr>
            <w:webHidden/>
          </w:rPr>
          <w:tab/>
        </w:r>
        <w:r w:rsidR="006A71DE">
          <w:rPr>
            <w:webHidden/>
          </w:rPr>
          <w:fldChar w:fldCharType="begin"/>
        </w:r>
        <w:r w:rsidR="006A71DE">
          <w:rPr>
            <w:webHidden/>
          </w:rPr>
          <w:instrText xml:space="preserve"> PAGEREF _Toc486409267 \h </w:instrText>
        </w:r>
        <w:r w:rsidR="006A71DE">
          <w:rPr>
            <w:webHidden/>
          </w:rPr>
        </w:r>
        <w:r w:rsidR="006A71DE">
          <w:rPr>
            <w:webHidden/>
          </w:rPr>
          <w:fldChar w:fldCharType="separate"/>
        </w:r>
        <w:r w:rsidR="006A71DE">
          <w:rPr>
            <w:webHidden/>
          </w:rPr>
          <w:t>4</w:t>
        </w:r>
        <w:r w:rsidR="006A71DE">
          <w:rPr>
            <w:webHidden/>
          </w:rPr>
          <w:fldChar w:fldCharType="end"/>
        </w:r>
      </w:hyperlink>
    </w:p>
    <w:p w14:paraId="1BCAE16C" w14:textId="77777777" w:rsidR="006A71DE" w:rsidRDefault="00000000">
      <w:pPr>
        <w:pStyle w:val="TOC3"/>
        <w:tabs>
          <w:tab w:val="right" w:leader="dot" w:pos="8630"/>
        </w:tabs>
        <w:rPr>
          <w:rFonts w:asciiTheme="minorHAnsi" w:eastAsiaTheme="minorEastAsia" w:hAnsiTheme="minorHAnsi" w:cstheme="minorBidi"/>
          <w:noProof/>
          <w:sz w:val="22"/>
          <w:szCs w:val="22"/>
        </w:rPr>
      </w:pPr>
      <w:hyperlink w:anchor="_Toc486409268" w:history="1">
        <w:r w:rsidR="006A71DE" w:rsidRPr="00E06493">
          <w:rPr>
            <w:rStyle w:val="Hyperlink"/>
            <w:noProof/>
          </w:rPr>
          <w:t>Tests and Results of Hypothesis 1</w:t>
        </w:r>
        <w:r w:rsidR="006A71DE">
          <w:rPr>
            <w:noProof/>
            <w:webHidden/>
          </w:rPr>
          <w:tab/>
        </w:r>
        <w:r w:rsidR="006A71DE">
          <w:rPr>
            <w:noProof/>
            <w:webHidden/>
          </w:rPr>
          <w:fldChar w:fldCharType="begin"/>
        </w:r>
        <w:r w:rsidR="006A71DE">
          <w:rPr>
            <w:noProof/>
            <w:webHidden/>
          </w:rPr>
          <w:instrText xml:space="preserve"> PAGEREF _Toc486409268 \h </w:instrText>
        </w:r>
        <w:r w:rsidR="006A71DE">
          <w:rPr>
            <w:noProof/>
            <w:webHidden/>
          </w:rPr>
        </w:r>
        <w:r w:rsidR="006A71DE">
          <w:rPr>
            <w:noProof/>
            <w:webHidden/>
          </w:rPr>
          <w:fldChar w:fldCharType="separate"/>
        </w:r>
        <w:r w:rsidR="006A71DE">
          <w:rPr>
            <w:noProof/>
            <w:webHidden/>
          </w:rPr>
          <w:t>4</w:t>
        </w:r>
        <w:r w:rsidR="006A71DE">
          <w:rPr>
            <w:noProof/>
            <w:webHidden/>
          </w:rPr>
          <w:fldChar w:fldCharType="end"/>
        </w:r>
      </w:hyperlink>
    </w:p>
    <w:p w14:paraId="51369C90" w14:textId="77777777" w:rsidR="006A71DE" w:rsidRDefault="00000000">
      <w:pPr>
        <w:pStyle w:val="TOC3"/>
        <w:tabs>
          <w:tab w:val="right" w:leader="dot" w:pos="8630"/>
        </w:tabs>
        <w:rPr>
          <w:rFonts w:asciiTheme="minorHAnsi" w:eastAsiaTheme="minorEastAsia" w:hAnsiTheme="minorHAnsi" w:cstheme="minorBidi"/>
          <w:noProof/>
          <w:sz w:val="22"/>
          <w:szCs w:val="22"/>
        </w:rPr>
      </w:pPr>
      <w:hyperlink w:anchor="_Toc486409269" w:history="1">
        <w:r w:rsidR="006A71DE" w:rsidRPr="00E06493">
          <w:rPr>
            <w:rStyle w:val="Hyperlink"/>
            <w:noProof/>
          </w:rPr>
          <w:t>Tests and Results of Hypothesis 2</w:t>
        </w:r>
        <w:r w:rsidR="006A71DE">
          <w:rPr>
            <w:noProof/>
            <w:webHidden/>
          </w:rPr>
          <w:tab/>
        </w:r>
        <w:r w:rsidR="006A71DE">
          <w:rPr>
            <w:noProof/>
            <w:webHidden/>
          </w:rPr>
          <w:fldChar w:fldCharType="begin"/>
        </w:r>
        <w:r w:rsidR="006A71DE">
          <w:rPr>
            <w:noProof/>
            <w:webHidden/>
          </w:rPr>
          <w:instrText xml:space="preserve"> PAGEREF _Toc486409269 \h </w:instrText>
        </w:r>
        <w:r w:rsidR="006A71DE">
          <w:rPr>
            <w:noProof/>
            <w:webHidden/>
          </w:rPr>
        </w:r>
        <w:r w:rsidR="006A71DE">
          <w:rPr>
            <w:noProof/>
            <w:webHidden/>
          </w:rPr>
          <w:fldChar w:fldCharType="separate"/>
        </w:r>
        <w:r w:rsidR="006A71DE">
          <w:rPr>
            <w:noProof/>
            <w:webHidden/>
          </w:rPr>
          <w:t>4</w:t>
        </w:r>
        <w:r w:rsidR="006A71DE">
          <w:rPr>
            <w:noProof/>
            <w:webHidden/>
          </w:rPr>
          <w:fldChar w:fldCharType="end"/>
        </w:r>
      </w:hyperlink>
    </w:p>
    <w:p w14:paraId="37212039" w14:textId="77777777" w:rsidR="006A71DE" w:rsidRDefault="00000000">
      <w:pPr>
        <w:pStyle w:val="TOC3"/>
        <w:tabs>
          <w:tab w:val="right" w:leader="dot" w:pos="8630"/>
        </w:tabs>
        <w:rPr>
          <w:rFonts w:asciiTheme="minorHAnsi" w:eastAsiaTheme="minorEastAsia" w:hAnsiTheme="minorHAnsi" w:cstheme="minorBidi"/>
          <w:noProof/>
          <w:sz w:val="22"/>
          <w:szCs w:val="22"/>
        </w:rPr>
      </w:pPr>
      <w:hyperlink w:anchor="_Toc486409270" w:history="1">
        <w:r w:rsidR="006A71DE" w:rsidRPr="00E06493">
          <w:rPr>
            <w:rStyle w:val="Hyperlink"/>
            <w:noProof/>
          </w:rPr>
          <w:t>Tests and Results of Hypothesis 3</w:t>
        </w:r>
        <w:r w:rsidR="006A71DE">
          <w:rPr>
            <w:noProof/>
            <w:webHidden/>
          </w:rPr>
          <w:tab/>
        </w:r>
        <w:r w:rsidR="006A71DE">
          <w:rPr>
            <w:noProof/>
            <w:webHidden/>
          </w:rPr>
          <w:fldChar w:fldCharType="begin"/>
        </w:r>
        <w:r w:rsidR="006A71DE">
          <w:rPr>
            <w:noProof/>
            <w:webHidden/>
          </w:rPr>
          <w:instrText xml:space="preserve"> PAGEREF _Toc486409270 \h </w:instrText>
        </w:r>
        <w:r w:rsidR="006A71DE">
          <w:rPr>
            <w:noProof/>
            <w:webHidden/>
          </w:rPr>
        </w:r>
        <w:r w:rsidR="006A71DE">
          <w:rPr>
            <w:noProof/>
            <w:webHidden/>
          </w:rPr>
          <w:fldChar w:fldCharType="separate"/>
        </w:r>
        <w:r w:rsidR="006A71DE">
          <w:rPr>
            <w:noProof/>
            <w:webHidden/>
          </w:rPr>
          <w:t>4</w:t>
        </w:r>
        <w:r w:rsidR="006A71DE">
          <w:rPr>
            <w:noProof/>
            <w:webHidden/>
          </w:rPr>
          <w:fldChar w:fldCharType="end"/>
        </w:r>
      </w:hyperlink>
    </w:p>
    <w:p w14:paraId="0CDDF15E" w14:textId="77777777" w:rsidR="006A71DE" w:rsidRDefault="00000000">
      <w:pPr>
        <w:pStyle w:val="TOC2"/>
        <w:rPr>
          <w:rFonts w:asciiTheme="minorHAnsi" w:eastAsiaTheme="minorEastAsia" w:hAnsiTheme="minorHAnsi" w:cstheme="minorBidi"/>
          <w:sz w:val="22"/>
          <w:szCs w:val="22"/>
        </w:rPr>
      </w:pPr>
      <w:hyperlink w:anchor="_Toc486409271" w:history="1">
        <w:r w:rsidR="006A71DE" w:rsidRPr="00E06493">
          <w:rPr>
            <w:rStyle w:val="Hyperlink"/>
          </w:rPr>
          <w:t>Other Observations</w:t>
        </w:r>
        <w:r w:rsidR="006A71DE">
          <w:rPr>
            <w:webHidden/>
          </w:rPr>
          <w:tab/>
        </w:r>
        <w:r w:rsidR="006A71DE">
          <w:rPr>
            <w:webHidden/>
          </w:rPr>
          <w:fldChar w:fldCharType="begin"/>
        </w:r>
        <w:r w:rsidR="006A71DE">
          <w:rPr>
            <w:webHidden/>
          </w:rPr>
          <w:instrText xml:space="preserve"> PAGEREF _Toc486409271 \h </w:instrText>
        </w:r>
        <w:r w:rsidR="006A71DE">
          <w:rPr>
            <w:webHidden/>
          </w:rPr>
        </w:r>
        <w:r w:rsidR="006A71DE">
          <w:rPr>
            <w:webHidden/>
          </w:rPr>
          <w:fldChar w:fldCharType="separate"/>
        </w:r>
        <w:r w:rsidR="006A71DE">
          <w:rPr>
            <w:webHidden/>
          </w:rPr>
          <w:t>4</w:t>
        </w:r>
        <w:r w:rsidR="006A71DE">
          <w:rPr>
            <w:webHidden/>
          </w:rPr>
          <w:fldChar w:fldCharType="end"/>
        </w:r>
      </w:hyperlink>
    </w:p>
    <w:p w14:paraId="398161A4" w14:textId="77777777" w:rsidR="006A71DE" w:rsidRDefault="00000000">
      <w:pPr>
        <w:pStyle w:val="TOC2"/>
        <w:rPr>
          <w:rFonts w:asciiTheme="minorHAnsi" w:eastAsiaTheme="minorEastAsia" w:hAnsiTheme="minorHAnsi" w:cstheme="minorBidi"/>
          <w:sz w:val="22"/>
          <w:szCs w:val="22"/>
        </w:rPr>
      </w:pPr>
      <w:hyperlink w:anchor="_Toc486409272" w:history="1">
        <w:r w:rsidR="006A71DE" w:rsidRPr="00E06493">
          <w:rPr>
            <w:rStyle w:val="Hyperlink"/>
          </w:rPr>
          <w:t>CHAPTER 5: CONCLUSIONS AND RECOMMENDATIONS</w:t>
        </w:r>
        <w:r w:rsidR="006A71DE">
          <w:rPr>
            <w:webHidden/>
          </w:rPr>
          <w:tab/>
        </w:r>
        <w:r w:rsidR="006A71DE">
          <w:rPr>
            <w:webHidden/>
          </w:rPr>
          <w:fldChar w:fldCharType="begin"/>
        </w:r>
        <w:r w:rsidR="006A71DE">
          <w:rPr>
            <w:webHidden/>
          </w:rPr>
          <w:instrText xml:space="preserve"> PAGEREF _Toc486409272 \h </w:instrText>
        </w:r>
        <w:r w:rsidR="006A71DE">
          <w:rPr>
            <w:webHidden/>
          </w:rPr>
        </w:r>
        <w:r w:rsidR="006A71DE">
          <w:rPr>
            <w:webHidden/>
          </w:rPr>
          <w:fldChar w:fldCharType="separate"/>
        </w:r>
        <w:r w:rsidR="006A71DE">
          <w:rPr>
            <w:webHidden/>
          </w:rPr>
          <w:t>5</w:t>
        </w:r>
        <w:r w:rsidR="006A71DE">
          <w:rPr>
            <w:webHidden/>
          </w:rPr>
          <w:fldChar w:fldCharType="end"/>
        </w:r>
      </w:hyperlink>
    </w:p>
    <w:p w14:paraId="338B96C9" w14:textId="77777777" w:rsidR="006A71DE" w:rsidRDefault="00000000">
      <w:pPr>
        <w:pStyle w:val="TOC2"/>
        <w:rPr>
          <w:rFonts w:asciiTheme="minorHAnsi" w:eastAsiaTheme="minorEastAsia" w:hAnsiTheme="minorHAnsi" w:cstheme="minorBidi"/>
          <w:sz w:val="22"/>
          <w:szCs w:val="22"/>
        </w:rPr>
      </w:pPr>
      <w:hyperlink w:anchor="_Toc486409273" w:history="1">
        <w:r w:rsidR="006A71DE" w:rsidRPr="00E06493">
          <w:rPr>
            <w:rStyle w:val="Hyperlink"/>
          </w:rPr>
          <w:t>Conclusions</w:t>
        </w:r>
        <w:r w:rsidR="006A71DE">
          <w:rPr>
            <w:webHidden/>
          </w:rPr>
          <w:tab/>
        </w:r>
        <w:r w:rsidR="006A71DE">
          <w:rPr>
            <w:webHidden/>
          </w:rPr>
          <w:fldChar w:fldCharType="begin"/>
        </w:r>
        <w:r w:rsidR="006A71DE">
          <w:rPr>
            <w:webHidden/>
          </w:rPr>
          <w:instrText xml:space="preserve"> PAGEREF _Toc486409273 \h </w:instrText>
        </w:r>
        <w:r w:rsidR="006A71DE">
          <w:rPr>
            <w:webHidden/>
          </w:rPr>
        </w:r>
        <w:r w:rsidR="006A71DE">
          <w:rPr>
            <w:webHidden/>
          </w:rPr>
          <w:fldChar w:fldCharType="separate"/>
        </w:r>
        <w:r w:rsidR="006A71DE">
          <w:rPr>
            <w:webHidden/>
          </w:rPr>
          <w:t>5</w:t>
        </w:r>
        <w:r w:rsidR="006A71DE">
          <w:rPr>
            <w:webHidden/>
          </w:rPr>
          <w:fldChar w:fldCharType="end"/>
        </w:r>
      </w:hyperlink>
    </w:p>
    <w:p w14:paraId="0D247E6E" w14:textId="77777777" w:rsidR="006A71DE" w:rsidRDefault="00000000">
      <w:pPr>
        <w:pStyle w:val="TOC2"/>
        <w:rPr>
          <w:rFonts w:asciiTheme="minorHAnsi" w:eastAsiaTheme="minorEastAsia" w:hAnsiTheme="minorHAnsi" w:cstheme="minorBidi"/>
          <w:sz w:val="22"/>
          <w:szCs w:val="22"/>
        </w:rPr>
      </w:pPr>
      <w:hyperlink w:anchor="_Toc486409274" w:history="1">
        <w:r w:rsidR="006A71DE" w:rsidRPr="00E06493">
          <w:rPr>
            <w:rStyle w:val="Hyperlink"/>
          </w:rPr>
          <w:t>Interpretation</w:t>
        </w:r>
        <w:r w:rsidR="006A71DE">
          <w:rPr>
            <w:webHidden/>
          </w:rPr>
          <w:tab/>
        </w:r>
        <w:r w:rsidR="006A71DE">
          <w:rPr>
            <w:webHidden/>
          </w:rPr>
          <w:fldChar w:fldCharType="begin"/>
        </w:r>
        <w:r w:rsidR="006A71DE">
          <w:rPr>
            <w:webHidden/>
          </w:rPr>
          <w:instrText xml:space="preserve"> PAGEREF _Toc486409274 \h </w:instrText>
        </w:r>
        <w:r w:rsidR="006A71DE">
          <w:rPr>
            <w:webHidden/>
          </w:rPr>
        </w:r>
        <w:r w:rsidR="006A71DE">
          <w:rPr>
            <w:webHidden/>
          </w:rPr>
          <w:fldChar w:fldCharType="separate"/>
        </w:r>
        <w:r w:rsidR="006A71DE">
          <w:rPr>
            <w:webHidden/>
          </w:rPr>
          <w:t>5</w:t>
        </w:r>
        <w:r w:rsidR="006A71DE">
          <w:rPr>
            <w:webHidden/>
          </w:rPr>
          <w:fldChar w:fldCharType="end"/>
        </w:r>
      </w:hyperlink>
    </w:p>
    <w:p w14:paraId="4C12FA88" w14:textId="77777777" w:rsidR="006A71DE" w:rsidRDefault="00000000">
      <w:pPr>
        <w:pStyle w:val="TOC2"/>
        <w:rPr>
          <w:rFonts w:asciiTheme="minorHAnsi" w:eastAsiaTheme="minorEastAsia" w:hAnsiTheme="minorHAnsi" w:cstheme="minorBidi"/>
          <w:sz w:val="22"/>
          <w:szCs w:val="22"/>
        </w:rPr>
      </w:pPr>
      <w:hyperlink w:anchor="_Toc486409275" w:history="1">
        <w:r w:rsidR="006A71DE" w:rsidRPr="00E06493">
          <w:rPr>
            <w:rStyle w:val="Hyperlink"/>
          </w:rPr>
          <w:t>Recommendations</w:t>
        </w:r>
        <w:r w:rsidR="006A71DE">
          <w:rPr>
            <w:webHidden/>
          </w:rPr>
          <w:tab/>
        </w:r>
        <w:r w:rsidR="006A71DE">
          <w:rPr>
            <w:webHidden/>
          </w:rPr>
          <w:fldChar w:fldCharType="begin"/>
        </w:r>
        <w:r w:rsidR="006A71DE">
          <w:rPr>
            <w:webHidden/>
          </w:rPr>
          <w:instrText xml:space="preserve"> PAGEREF _Toc486409275 \h </w:instrText>
        </w:r>
        <w:r w:rsidR="006A71DE">
          <w:rPr>
            <w:webHidden/>
          </w:rPr>
        </w:r>
        <w:r w:rsidR="006A71DE">
          <w:rPr>
            <w:webHidden/>
          </w:rPr>
          <w:fldChar w:fldCharType="separate"/>
        </w:r>
        <w:r w:rsidR="006A71DE">
          <w:rPr>
            <w:webHidden/>
          </w:rPr>
          <w:t>5</w:t>
        </w:r>
        <w:r w:rsidR="006A71DE">
          <w:rPr>
            <w:webHidden/>
          </w:rPr>
          <w:fldChar w:fldCharType="end"/>
        </w:r>
      </w:hyperlink>
    </w:p>
    <w:p w14:paraId="0F221292" w14:textId="77777777" w:rsidR="006A71DE" w:rsidRDefault="00000000">
      <w:pPr>
        <w:pStyle w:val="TOC3"/>
        <w:tabs>
          <w:tab w:val="right" w:leader="dot" w:pos="8630"/>
        </w:tabs>
        <w:rPr>
          <w:rFonts w:asciiTheme="minorHAnsi" w:eastAsiaTheme="minorEastAsia" w:hAnsiTheme="minorHAnsi" w:cstheme="minorBidi"/>
          <w:noProof/>
          <w:sz w:val="22"/>
          <w:szCs w:val="22"/>
        </w:rPr>
      </w:pPr>
      <w:hyperlink w:anchor="_Toc486409276" w:history="1">
        <w:r w:rsidR="006A71DE" w:rsidRPr="00E06493">
          <w:rPr>
            <w:rStyle w:val="Hyperlink"/>
            <w:noProof/>
          </w:rPr>
          <w:t>[Appropriate Level 2 Headings of Your Choice]</w:t>
        </w:r>
        <w:r w:rsidR="006A71DE">
          <w:rPr>
            <w:noProof/>
            <w:webHidden/>
          </w:rPr>
          <w:tab/>
        </w:r>
        <w:r w:rsidR="006A71DE">
          <w:rPr>
            <w:noProof/>
            <w:webHidden/>
          </w:rPr>
          <w:fldChar w:fldCharType="begin"/>
        </w:r>
        <w:r w:rsidR="006A71DE">
          <w:rPr>
            <w:noProof/>
            <w:webHidden/>
          </w:rPr>
          <w:instrText xml:space="preserve"> PAGEREF _Toc486409276 \h </w:instrText>
        </w:r>
        <w:r w:rsidR="006A71DE">
          <w:rPr>
            <w:noProof/>
            <w:webHidden/>
          </w:rPr>
        </w:r>
        <w:r w:rsidR="006A71DE">
          <w:rPr>
            <w:noProof/>
            <w:webHidden/>
          </w:rPr>
          <w:fldChar w:fldCharType="separate"/>
        </w:r>
        <w:r w:rsidR="006A71DE">
          <w:rPr>
            <w:noProof/>
            <w:webHidden/>
          </w:rPr>
          <w:t>5</w:t>
        </w:r>
        <w:r w:rsidR="006A71DE">
          <w:rPr>
            <w:noProof/>
            <w:webHidden/>
          </w:rPr>
          <w:fldChar w:fldCharType="end"/>
        </w:r>
      </w:hyperlink>
    </w:p>
    <w:p w14:paraId="292F1261" w14:textId="77777777" w:rsidR="006A71DE" w:rsidRDefault="00000000">
      <w:pPr>
        <w:pStyle w:val="TOC2"/>
        <w:rPr>
          <w:rFonts w:asciiTheme="minorHAnsi" w:eastAsiaTheme="minorEastAsia" w:hAnsiTheme="minorHAnsi" w:cstheme="minorBidi"/>
          <w:sz w:val="22"/>
          <w:szCs w:val="22"/>
        </w:rPr>
      </w:pPr>
      <w:hyperlink w:anchor="_Toc486409277" w:history="1">
        <w:r w:rsidR="006A71DE" w:rsidRPr="00E06493">
          <w:rPr>
            <w:rStyle w:val="Hyperlink"/>
          </w:rPr>
          <w:t>Suggestions for Further Research</w:t>
        </w:r>
        <w:r w:rsidR="006A71DE">
          <w:rPr>
            <w:webHidden/>
          </w:rPr>
          <w:tab/>
        </w:r>
        <w:r w:rsidR="006A71DE">
          <w:rPr>
            <w:webHidden/>
          </w:rPr>
          <w:fldChar w:fldCharType="begin"/>
        </w:r>
        <w:r w:rsidR="006A71DE">
          <w:rPr>
            <w:webHidden/>
          </w:rPr>
          <w:instrText xml:space="preserve"> PAGEREF _Toc486409277 \h </w:instrText>
        </w:r>
        <w:r w:rsidR="006A71DE">
          <w:rPr>
            <w:webHidden/>
          </w:rPr>
        </w:r>
        <w:r w:rsidR="006A71DE">
          <w:rPr>
            <w:webHidden/>
          </w:rPr>
          <w:fldChar w:fldCharType="separate"/>
        </w:r>
        <w:r w:rsidR="006A71DE">
          <w:rPr>
            <w:webHidden/>
          </w:rPr>
          <w:t>5</w:t>
        </w:r>
        <w:r w:rsidR="006A71DE">
          <w:rPr>
            <w:webHidden/>
          </w:rPr>
          <w:fldChar w:fldCharType="end"/>
        </w:r>
      </w:hyperlink>
    </w:p>
    <w:p w14:paraId="0DE0D494" w14:textId="77777777" w:rsidR="006A71DE" w:rsidRDefault="00000000">
      <w:pPr>
        <w:pStyle w:val="TOC1"/>
        <w:rPr>
          <w:rFonts w:asciiTheme="minorHAnsi" w:eastAsiaTheme="minorEastAsia" w:hAnsiTheme="minorHAnsi" w:cstheme="minorBidi"/>
          <w:sz w:val="22"/>
          <w:szCs w:val="22"/>
        </w:rPr>
      </w:pPr>
      <w:hyperlink w:anchor="_Toc486409278" w:history="1">
        <w:r w:rsidR="006A71DE" w:rsidRPr="00E06493">
          <w:rPr>
            <w:rStyle w:val="Hyperlink"/>
          </w:rPr>
          <w:t>[BACK MATTER]</w:t>
        </w:r>
        <w:r w:rsidR="006A71DE">
          <w:rPr>
            <w:webHidden/>
          </w:rPr>
          <w:tab/>
        </w:r>
        <w:r w:rsidR="006A71DE">
          <w:rPr>
            <w:webHidden/>
          </w:rPr>
          <w:fldChar w:fldCharType="begin"/>
        </w:r>
        <w:r w:rsidR="006A71DE">
          <w:rPr>
            <w:webHidden/>
          </w:rPr>
          <w:instrText xml:space="preserve"> PAGEREF _Toc486409278 \h </w:instrText>
        </w:r>
        <w:r w:rsidR="006A71DE">
          <w:rPr>
            <w:webHidden/>
          </w:rPr>
        </w:r>
        <w:r w:rsidR="006A71DE">
          <w:rPr>
            <w:webHidden/>
          </w:rPr>
          <w:fldChar w:fldCharType="separate"/>
        </w:r>
        <w:r w:rsidR="006A71DE">
          <w:rPr>
            <w:webHidden/>
          </w:rPr>
          <w:t>6</w:t>
        </w:r>
        <w:r w:rsidR="006A71DE">
          <w:rPr>
            <w:webHidden/>
          </w:rPr>
          <w:fldChar w:fldCharType="end"/>
        </w:r>
      </w:hyperlink>
    </w:p>
    <w:p w14:paraId="0547F43B" w14:textId="77777777" w:rsidR="006A71DE" w:rsidRDefault="00000000">
      <w:pPr>
        <w:pStyle w:val="TOC2"/>
        <w:rPr>
          <w:rFonts w:asciiTheme="minorHAnsi" w:eastAsiaTheme="minorEastAsia" w:hAnsiTheme="minorHAnsi" w:cstheme="minorBidi"/>
          <w:sz w:val="22"/>
          <w:szCs w:val="22"/>
        </w:rPr>
      </w:pPr>
      <w:hyperlink w:anchor="_Toc486409279" w:history="1">
        <w:r w:rsidR="006A71DE" w:rsidRPr="00E06493">
          <w:rPr>
            <w:rStyle w:val="Hyperlink"/>
          </w:rPr>
          <w:t>[OTHER BACK MATTER]</w:t>
        </w:r>
        <w:r w:rsidR="006A71DE">
          <w:rPr>
            <w:webHidden/>
          </w:rPr>
          <w:tab/>
        </w:r>
        <w:r w:rsidR="006A71DE">
          <w:rPr>
            <w:webHidden/>
          </w:rPr>
          <w:fldChar w:fldCharType="begin"/>
        </w:r>
        <w:r w:rsidR="006A71DE">
          <w:rPr>
            <w:webHidden/>
          </w:rPr>
          <w:instrText xml:space="preserve"> PAGEREF _Toc486409279 \h </w:instrText>
        </w:r>
        <w:r w:rsidR="006A71DE">
          <w:rPr>
            <w:webHidden/>
          </w:rPr>
        </w:r>
        <w:r w:rsidR="006A71DE">
          <w:rPr>
            <w:webHidden/>
          </w:rPr>
          <w:fldChar w:fldCharType="separate"/>
        </w:r>
        <w:r w:rsidR="006A71DE">
          <w:rPr>
            <w:webHidden/>
          </w:rPr>
          <w:t>6</w:t>
        </w:r>
        <w:r w:rsidR="006A71DE">
          <w:rPr>
            <w:webHidden/>
          </w:rPr>
          <w:fldChar w:fldCharType="end"/>
        </w:r>
      </w:hyperlink>
    </w:p>
    <w:p w14:paraId="34713355" w14:textId="77777777" w:rsidR="006A71DE" w:rsidRDefault="00000000">
      <w:pPr>
        <w:pStyle w:val="TOC1"/>
        <w:rPr>
          <w:rFonts w:asciiTheme="minorHAnsi" w:eastAsiaTheme="minorEastAsia" w:hAnsiTheme="minorHAnsi" w:cstheme="minorBidi"/>
          <w:sz w:val="22"/>
          <w:szCs w:val="22"/>
        </w:rPr>
      </w:pPr>
      <w:hyperlink w:anchor="_Toc486409280" w:history="1">
        <w:r w:rsidR="006A71DE" w:rsidRPr="00E06493">
          <w:rPr>
            <w:rStyle w:val="Hyperlink"/>
          </w:rPr>
          <w:t>WORKS CITED</w:t>
        </w:r>
        <w:r w:rsidR="006A71DE">
          <w:rPr>
            <w:webHidden/>
          </w:rPr>
          <w:tab/>
        </w:r>
        <w:r w:rsidR="006A71DE">
          <w:rPr>
            <w:webHidden/>
          </w:rPr>
          <w:fldChar w:fldCharType="begin"/>
        </w:r>
        <w:r w:rsidR="006A71DE">
          <w:rPr>
            <w:webHidden/>
          </w:rPr>
          <w:instrText xml:space="preserve"> PAGEREF _Toc486409280 \h </w:instrText>
        </w:r>
        <w:r w:rsidR="006A71DE">
          <w:rPr>
            <w:webHidden/>
          </w:rPr>
        </w:r>
        <w:r w:rsidR="006A71DE">
          <w:rPr>
            <w:webHidden/>
          </w:rPr>
          <w:fldChar w:fldCharType="separate"/>
        </w:r>
        <w:r w:rsidR="006A71DE">
          <w:rPr>
            <w:webHidden/>
          </w:rPr>
          <w:t>7</w:t>
        </w:r>
        <w:r w:rsidR="006A71DE">
          <w:rPr>
            <w:webHidden/>
          </w:rPr>
          <w:fldChar w:fldCharType="end"/>
        </w:r>
      </w:hyperlink>
    </w:p>
    <w:p w14:paraId="75CB0AAF" w14:textId="77777777" w:rsidR="006A71DE" w:rsidRDefault="00000000">
      <w:pPr>
        <w:pStyle w:val="TOC1"/>
        <w:rPr>
          <w:rFonts w:asciiTheme="minorHAnsi" w:eastAsiaTheme="minorEastAsia" w:hAnsiTheme="minorHAnsi" w:cstheme="minorBidi"/>
          <w:sz w:val="22"/>
          <w:szCs w:val="22"/>
        </w:rPr>
      </w:pPr>
      <w:hyperlink w:anchor="_Toc486409281" w:history="1">
        <w:r w:rsidR="006A71DE" w:rsidRPr="00E06493">
          <w:rPr>
            <w:rStyle w:val="Hyperlink"/>
          </w:rPr>
          <w:t>RELATED WORKS</w:t>
        </w:r>
        <w:r w:rsidR="006A71DE">
          <w:rPr>
            <w:webHidden/>
          </w:rPr>
          <w:tab/>
        </w:r>
        <w:r w:rsidR="006A71DE">
          <w:rPr>
            <w:webHidden/>
          </w:rPr>
          <w:fldChar w:fldCharType="begin"/>
        </w:r>
        <w:r w:rsidR="006A71DE">
          <w:rPr>
            <w:webHidden/>
          </w:rPr>
          <w:instrText xml:space="preserve"> PAGEREF _Toc486409281 \h </w:instrText>
        </w:r>
        <w:r w:rsidR="006A71DE">
          <w:rPr>
            <w:webHidden/>
          </w:rPr>
        </w:r>
        <w:r w:rsidR="006A71DE">
          <w:rPr>
            <w:webHidden/>
          </w:rPr>
          <w:fldChar w:fldCharType="separate"/>
        </w:r>
        <w:r w:rsidR="006A71DE">
          <w:rPr>
            <w:webHidden/>
          </w:rPr>
          <w:t>8</w:t>
        </w:r>
        <w:r w:rsidR="006A71DE">
          <w:rPr>
            <w:webHidden/>
          </w:rPr>
          <w:fldChar w:fldCharType="end"/>
        </w:r>
      </w:hyperlink>
    </w:p>
    <w:p w14:paraId="0965CE5E" w14:textId="77777777" w:rsidR="006A71DE" w:rsidRDefault="00000000">
      <w:pPr>
        <w:pStyle w:val="TOC1"/>
        <w:rPr>
          <w:rFonts w:asciiTheme="minorHAnsi" w:eastAsiaTheme="minorEastAsia" w:hAnsiTheme="minorHAnsi" w:cstheme="minorBidi"/>
          <w:sz w:val="22"/>
          <w:szCs w:val="22"/>
        </w:rPr>
      </w:pPr>
      <w:hyperlink w:anchor="_Toc486409282" w:history="1">
        <w:r w:rsidR="006A71DE" w:rsidRPr="00E06493">
          <w:rPr>
            <w:rStyle w:val="Hyperlink"/>
          </w:rPr>
          <w:t>APPENDIX A: TITLE OF APPENDIX</w:t>
        </w:r>
        <w:r w:rsidR="006A71DE">
          <w:rPr>
            <w:webHidden/>
          </w:rPr>
          <w:tab/>
        </w:r>
        <w:r w:rsidR="006A71DE">
          <w:rPr>
            <w:webHidden/>
          </w:rPr>
          <w:fldChar w:fldCharType="begin"/>
        </w:r>
        <w:r w:rsidR="006A71DE">
          <w:rPr>
            <w:webHidden/>
          </w:rPr>
          <w:instrText xml:space="preserve"> PAGEREF _Toc486409282 \h </w:instrText>
        </w:r>
        <w:r w:rsidR="006A71DE">
          <w:rPr>
            <w:webHidden/>
          </w:rPr>
        </w:r>
        <w:r w:rsidR="006A71DE">
          <w:rPr>
            <w:webHidden/>
          </w:rPr>
          <w:fldChar w:fldCharType="separate"/>
        </w:r>
        <w:r w:rsidR="006A71DE">
          <w:rPr>
            <w:webHidden/>
          </w:rPr>
          <w:t>10</w:t>
        </w:r>
        <w:r w:rsidR="006A71DE">
          <w:rPr>
            <w:webHidden/>
          </w:rPr>
          <w:fldChar w:fldCharType="end"/>
        </w:r>
      </w:hyperlink>
    </w:p>
    <w:p w14:paraId="21AAAA1E" w14:textId="77777777" w:rsidR="006A71DE" w:rsidRDefault="00000000">
      <w:pPr>
        <w:pStyle w:val="TOC2"/>
        <w:rPr>
          <w:rFonts w:asciiTheme="minorHAnsi" w:eastAsiaTheme="minorEastAsia" w:hAnsiTheme="minorHAnsi" w:cstheme="minorBidi"/>
          <w:sz w:val="22"/>
          <w:szCs w:val="22"/>
        </w:rPr>
      </w:pPr>
      <w:hyperlink w:anchor="_Toc486409283" w:history="1">
        <w:r w:rsidR="006A71DE" w:rsidRPr="00E06493">
          <w:rPr>
            <w:rStyle w:val="Hyperlink"/>
          </w:rPr>
          <w:t>[Common Appendixes in Quantitative Dissertations]</w:t>
        </w:r>
        <w:r w:rsidR="006A71DE">
          <w:rPr>
            <w:webHidden/>
          </w:rPr>
          <w:tab/>
        </w:r>
        <w:r w:rsidR="006A71DE">
          <w:rPr>
            <w:webHidden/>
          </w:rPr>
          <w:fldChar w:fldCharType="begin"/>
        </w:r>
        <w:r w:rsidR="006A71DE">
          <w:rPr>
            <w:webHidden/>
          </w:rPr>
          <w:instrText xml:space="preserve"> PAGEREF _Toc486409283 \h </w:instrText>
        </w:r>
        <w:r w:rsidR="006A71DE">
          <w:rPr>
            <w:webHidden/>
          </w:rPr>
        </w:r>
        <w:r w:rsidR="006A71DE">
          <w:rPr>
            <w:webHidden/>
          </w:rPr>
          <w:fldChar w:fldCharType="separate"/>
        </w:r>
        <w:r w:rsidR="006A71DE">
          <w:rPr>
            <w:webHidden/>
          </w:rPr>
          <w:t>10</w:t>
        </w:r>
        <w:r w:rsidR="006A71DE">
          <w:rPr>
            <w:webHidden/>
          </w:rPr>
          <w:fldChar w:fldCharType="end"/>
        </w:r>
      </w:hyperlink>
    </w:p>
    <w:p w14:paraId="2B4CFCB1" w14:textId="77777777" w:rsidR="006A71DE" w:rsidRDefault="00000000">
      <w:pPr>
        <w:pStyle w:val="TOC1"/>
        <w:rPr>
          <w:rFonts w:asciiTheme="minorHAnsi" w:eastAsiaTheme="minorEastAsia" w:hAnsiTheme="minorHAnsi" w:cstheme="minorBidi"/>
          <w:sz w:val="22"/>
          <w:szCs w:val="22"/>
        </w:rPr>
      </w:pPr>
      <w:hyperlink w:anchor="_Toc486409284" w:history="1">
        <w:r w:rsidR="006A71DE" w:rsidRPr="00E06493">
          <w:rPr>
            <w:rStyle w:val="Hyperlink"/>
          </w:rPr>
          <w:t>CURRICULUM VITAE</w:t>
        </w:r>
        <w:r w:rsidR="006A71DE">
          <w:rPr>
            <w:webHidden/>
          </w:rPr>
          <w:tab/>
        </w:r>
        <w:r w:rsidR="006A71DE">
          <w:rPr>
            <w:webHidden/>
          </w:rPr>
          <w:fldChar w:fldCharType="begin"/>
        </w:r>
        <w:r w:rsidR="006A71DE">
          <w:rPr>
            <w:webHidden/>
          </w:rPr>
          <w:instrText xml:space="preserve"> PAGEREF _Toc486409284 \h </w:instrText>
        </w:r>
        <w:r w:rsidR="006A71DE">
          <w:rPr>
            <w:webHidden/>
          </w:rPr>
        </w:r>
        <w:r w:rsidR="006A71DE">
          <w:rPr>
            <w:webHidden/>
          </w:rPr>
          <w:fldChar w:fldCharType="separate"/>
        </w:r>
        <w:r w:rsidR="006A71DE">
          <w:rPr>
            <w:webHidden/>
          </w:rPr>
          <w:t>12</w:t>
        </w:r>
        <w:r w:rsidR="006A71DE">
          <w:rPr>
            <w:webHidden/>
          </w:rPr>
          <w:fldChar w:fldCharType="end"/>
        </w:r>
      </w:hyperlink>
    </w:p>
    <w:p w14:paraId="4386EA31" w14:textId="77777777" w:rsidR="006A71DE" w:rsidRDefault="00000000">
      <w:pPr>
        <w:pStyle w:val="TOC3"/>
        <w:tabs>
          <w:tab w:val="right" w:leader="dot" w:pos="8630"/>
        </w:tabs>
        <w:rPr>
          <w:rFonts w:asciiTheme="minorHAnsi" w:eastAsiaTheme="minorEastAsia" w:hAnsiTheme="minorHAnsi" w:cstheme="minorBidi"/>
          <w:noProof/>
          <w:sz w:val="22"/>
          <w:szCs w:val="22"/>
        </w:rPr>
      </w:pPr>
      <w:hyperlink w:anchor="_Toc486409285" w:history="1">
        <w:r w:rsidR="006A71DE" w:rsidRPr="00E06493">
          <w:rPr>
            <w:rStyle w:val="Hyperlink"/>
            <w:noProof/>
          </w:rPr>
          <w:t>[Example Table]</w:t>
        </w:r>
        <w:r w:rsidR="006A71DE">
          <w:rPr>
            <w:noProof/>
            <w:webHidden/>
          </w:rPr>
          <w:tab/>
        </w:r>
        <w:r w:rsidR="006A71DE">
          <w:rPr>
            <w:noProof/>
            <w:webHidden/>
          </w:rPr>
          <w:fldChar w:fldCharType="begin"/>
        </w:r>
        <w:r w:rsidR="006A71DE">
          <w:rPr>
            <w:noProof/>
            <w:webHidden/>
          </w:rPr>
          <w:instrText xml:space="preserve"> PAGEREF _Toc486409285 \h </w:instrText>
        </w:r>
        <w:r w:rsidR="006A71DE">
          <w:rPr>
            <w:noProof/>
            <w:webHidden/>
          </w:rPr>
        </w:r>
        <w:r w:rsidR="006A71DE">
          <w:rPr>
            <w:noProof/>
            <w:webHidden/>
          </w:rPr>
          <w:fldChar w:fldCharType="separate"/>
        </w:r>
        <w:r w:rsidR="006A71DE">
          <w:rPr>
            <w:noProof/>
            <w:webHidden/>
          </w:rPr>
          <w:t>13</w:t>
        </w:r>
        <w:r w:rsidR="006A71DE">
          <w:rPr>
            <w:noProof/>
            <w:webHidden/>
          </w:rPr>
          <w:fldChar w:fldCharType="end"/>
        </w:r>
      </w:hyperlink>
    </w:p>
    <w:p w14:paraId="29D3361D" w14:textId="77777777" w:rsidR="009E01E5" w:rsidRPr="00217E99" w:rsidRDefault="009E01E5" w:rsidP="009E01E5">
      <w:r>
        <w:rPr>
          <w:b/>
          <w:bCs/>
          <w:noProof/>
        </w:rPr>
        <w:lastRenderedPageBreak/>
        <w:fldChar w:fldCharType="end"/>
      </w:r>
    </w:p>
    <w:p w14:paraId="26CFC7FC" w14:textId="20EF6EC6" w:rsidR="009E01E5" w:rsidRPr="003B269D" w:rsidRDefault="009E01E5" w:rsidP="009E01E5">
      <w:pPr>
        <w:pStyle w:val="CommentText"/>
        <w:spacing w:after="60"/>
        <w:rPr>
          <w:color w:val="0000FF"/>
          <w:sz w:val="24"/>
          <w:szCs w:val="24"/>
        </w:rPr>
      </w:pPr>
      <w:bookmarkStart w:id="26" w:name="List_of_Tables"/>
      <w:bookmarkEnd w:id="26"/>
      <w:r w:rsidRPr="003B269D">
        <w:rPr>
          <w:color w:val="0000FF"/>
          <w:sz w:val="24"/>
          <w:szCs w:val="24"/>
        </w:rPr>
        <w:t>Use this table of contents (TOC) as an example of what one looks like</w:t>
      </w:r>
      <w:r>
        <w:rPr>
          <w:color w:val="0000FF"/>
          <w:sz w:val="24"/>
          <w:szCs w:val="24"/>
        </w:rPr>
        <w:t>.</w:t>
      </w:r>
      <w:ins w:id="27" w:author="Joshua Reichard" w:date="2023-08-03T13:27:00Z">
        <w:r w:rsidR="00CA106D">
          <w:rPr>
            <w:color w:val="0000FF"/>
            <w:sz w:val="24"/>
            <w:szCs w:val="24"/>
          </w:rPr>
          <w:t xml:space="preserve"> </w:t>
        </w:r>
      </w:ins>
      <w:r>
        <w:rPr>
          <w:color w:val="0000FF"/>
          <w:sz w:val="24"/>
          <w:szCs w:val="24"/>
        </w:rPr>
        <w:t xml:space="preserve"> </w:t>
      </w:r>
      <w:r w:rsidRPr="003B269D">
        <w:rPr>
          <w:color w:val="0000FF"/>
          <w:sz w:val="24"/>
          <w:szCs w:val="24"/>
        </w:rPr>
        <w:t>When it comes time for creating your own TOC, RIGHT CLICK anywhere in the Table of Contents, select UPDATE FIELD, then select UPDATE ENTIRE TABLE or UPDATE PAGE NUMBERS ONLY, and click OK</w:t>
      </w:r>
      <w:r>
        <w:rPr>
          <w:color w:val="0000FF"/>
          <w:sz w:val="24"/>
          <w:szCs w:val="24"/>
        </w:rPr>
        <w:t xml:space="preserve">. </w:t>
      </w:r>
    </w:p>
    <w:p w14:paraId="0C37D309" w14:textId="77777777" w:rsidR="009E01E5" w:rsidRPr="005F5EC7" w:rsidRDefault="009E01E5" w:rsidP="009E01E5">
      <w:pPr>
        <w:rPr>
          <w:color w:val="0000FF"/>
        </w:rPr>
      </w:pPr>
      <w:r w:rsidRPr="005F5EC7">
        <w:rPr>
          <w:color w:val="0000FF"/>
        </w:rPr>
        <w:t>The table of contents will be generated using the style tags from the template; you will also be able to automatically update the TOC</w:t>
      </w:r>
      <w:r>
        <w:rPr>
          <w:color w:val="0000FF"/>
        </w:rPr>
        <w:t>, both added headings and page numbers</w:t>
      </w:r>
      <w:r w:rsidRPr="005F5EC7">
        <w:rPr>
          <w:color w:val="0000FF"/>
        </w:rPr>
        <w:t>.</w:t>
      </w:r>
    </w:p>
    <w:p w14:paraId="54A7B47E" w14:textId="77777777" w:rsidR="009E01E5" w:rsidRPr="00326062" w:rsidRDefault="009E01E5" w:rsidP="009E01E5">
      <w:pPr>
        <w:rPr>
          <w:color w:val="0000FF"/>
        </w:rPr>
      </w:pPr>
    </w:p>
    <w:p w14:paraId="40C436C4" w14:textId="77777777" w:rsidR="009E01E5" w:rsidRPr="0039613A" w:rsidRDefault="009E01E5" w:rsidP="009258A7">
      <w:pPr>
        <w:pStyle w:val="APALevel1"/>
      </w:pPr>
      <w:r>
        <w:br w:type="page"/>
      </w:r>
      <w:bookmarkStart w:id="28" w:name="_Toc267010688"/>
      <w:bookmarkStart w:id="29" w:name="_Toc486409226"/>
      <w:r w:rsidRPr="0039613A">
        <w:lastRenderedPageBreak/>
        <w:t>LIST OF TABLES</w:t>
      </w:r>
      <w:bookmarkEnd w:id="28"/>
      <w:bookmarkEnd w:id="29"/>
    </w:p>
    <w:p w14:paraId="4275D3BF" w14:textId="77777777" w:rsidR="00D108FC" w:rsidRDefault="009E01E5">
      <w:pPr>
        <w:pStyle w:val="TableofFigures"/>
        <w:tabs>
          <w:tab w:val="right" w:leader="dot" w:pos="8630"/>
        </w:tabs>
        <w:rPr>
          <w:rFonts w:asciiTheme="minorHAnsi" w:eastAsiaTheme="minorEastAsia" w:hAnsiTheme="minorHAnsi" w:cstheme="minorBidi"/>
          <w:noProof/>
          <w:sz w:val="22"/>
          <w:szCs w:val="22"/>
        </w:rPr>
      </w:pPr>
      <w:r w:rsidRPr="00575EB3">
        <w:fldChar w:fldCharType="begin"/>
      </w:r>
      <w:r w:rsidRPr="00575EB3">
        <w:instrText xml:space="preserve"> TOC \h \z \t "Table Title,1" \c "Figure" </w:instrText>
      </w:r>
      <w:r w:rsidRPr="00575EB3">
        <w:fldChar w:fldCharType="separate"/>
      </w:r>
      <w:hyperlink w:anchor="_Toc393291714" w:history="1">
        <w:r w:rsidR="00D108FC" w:rsidRPr="00D86612">
          <w:rPr>
            <w:rStyle w:val="Hyperlink"/>
            <w:noProof/>
          </w:rPr>
          <w:t xml:space="preserve">Table 1 </w:t>
        </w:r>
        <w:r w:rsidR="00D108FC" w:rsidRPr="00D86612">
          <w:rPr>
            <w:rStyle w:val="Hyperlink"/>
            <w:i/>
            <w:noProof/>
          </w:rPr>
          <w:t>A Sample Table Showing Correct Formatting</w:t>
        </w:r>
        <w:r w:rsidR="00D108FC">
          <w:rPr>
            <w:noProof/>
            <w:webHidden/>
          </w:rPr>
          <w:tab/>
        </w:r>
        <w:r w:rsidR="00D108FC">
          <w:rPr>
            <w:noProof/>
            <w:webHidden/>
          </w:rPr>
          <w:fldChar w:fldCharType="begin"/>
        </w:r>
        <w:r w:rsidR="00D108FC">
          <w:rPr>
            <w:noProof/>
            <w:webHidden/>
          </w:rPr>
          <w:instrText xml:space="preserve"> PAGEREF _Toc393291714 \h </w:instrText>
        </w:r>
        <w:r w:rsidR="00D108FC">
          <w:rPr>
            <w:noProof/>
            <w:webHidden/>
          </w:rPr>
        </w:r>
        <w:r w:rsidR="00D108FC">
          <w:rPr>
            <w:noProof/>
            <w:webHidden/>
          </w:rPr>
          <w:fldChar w:fldCharType="separate"/>
        </w:r>
        <w:r w:rsidR="001706E3">
          <w:rPr>
            <w:noProof/>
            <w:webHidden/>
          </w:rPr>
          <w:t>5</w:t>
        </w:r>
        <w:r w:rsidR="00D108FC">
          <w:rPr>
            <w:noProof/>
            <w:webHidden/>
          </w:rPr>
          <w:fldChar w:fldCharType="end"/>
        </w:r>
      </w:hyperlink>
    </w:p>
    <w:p w14:paraId="3D49185C" w14:textId="7999DCBD" w:rsidR="009E01E5" w:rsidRDefault="009E01E5" w:rsidP="009E01E5">
      <w:pPr>
        <w:pStyle w:val="BodyText"/>
      </w:pPr>
      <w:r w:rsidRPr="00575EB3">
        <w:fldChar w:fldCharType="end"/>
      </w:r>
      <w:r w:rsidRPr="00210236">
        <w:rPr>
          <w:highlight w:val="yellow"/>
        </w:rPr>
        <w:t>When you update the list of tables, the table number and title will come in without a period between them; you will need to manually add that period after all table numbers, as shown for Table 1.</w:t>
      </w:r>
      <w:ins w:id="30" w:author="Joshua Reichard" w:date="2023-08-03T13:27:00Z">
        <w:r w:rsidR="00CA106D">
          <w:rPr>
            <w:highlight w:val="yellow"/>
          </w:rPr>
          <w:t xml:space="preserve"> </w:t>
        </w:r>
      </w:ins>
      <w:r w:rsidRPr="00210236">
        <w:rPr>
          <w:highlight w:val="yellow"/>
        </w:rPr>
        <w:t xml:space="preserve"> In addition, the title will retain the italics from the narrative when the List of Tables is updated.</w:t>
      </w:r>
      <w:ins w:id="31" w:author="Joshua Reichard" w:date="2023-08-03T13:27:00Z">
        <w:r w:rsidR="00CA106D">
          <w:rPr>
            <w:highlight w:val="yellow"/>
          </w:rPr>
          <w:t xml:space="preserve"> </w:t>
        </w:r>
      </w:ins>
      <w:r w:rsidRPr="00210236">
        <w:rPr>
          <w:highlight w:val="yellow"/>
        </w:rPr>
        <w:t xml:space="preserve"> Once your list is finalized, select the entire list and change it all plain type.</w:t>
      </w:r>
    </w:p>
    <w:p w14:paraId="38385052" w14:textId="77777777" w:rsidR="009E01E5" w:rsidRDefault="009E01E5" w:rsidP="009E01E5">
      <w:pPr>
        <w:pStyle w:val="BodyText"/>
      </w:pPr>
    </w:p>
    <w:p w14:paraId="636E3DE4" w14:textId="77777777" w:rsidR="009E01E5" w:rsidRPr="0039613A" w:rsidRDefault="009E01E5" w:rsidP="009258A7">
      <w:pPr>
        <w:pStyle w:val="APALevel1"/>
      </w:pPr>
      <w:r>
        <w:br w:type="page"/>
      </w:r>
      <w:bookmarkStart w:id="32" w:name="_Toc267010689"/>
      <w:bookmarkStart w:id="33" w:name="_Toc486409227"/>
      <w:r w:rsidRPr="0039613A">
        <w:lastRenderedPageBreak/>
        <w:t xml:space="preserve">LIST OF </w:t>
      </w:r>
      <w:r w:rsidR="00C8403D" w:rsidRPr="0039613A">
        <w:t>FIGURES</w:t>
      </w:r>
      <w:bookmarkEnd w:id="32"/>
      <w:bookmarkEnd w:id="33"/>
    </w:p>
    <w:p w14:paraId="17494772" w14:textId="1EB63294" w:rsidR="009E01E5" w:rsidRDefault="009E01E5" w:rsidP="009E01E5">
      <w:pPr>
        <w:pStyle w:val="BodyText"/>
        <w:tabs>
          <w:tab w:val="right" w:leader="dot" w:pos="8640"/>
        </w:tabs>
        <w:ind w:firstLine="0"/>
      </w:pPr>
      <w:r>
        <w:t>Figure 1.</w:t>
      </w:r>
      <w:ins w:id="34" w:author="Joshua Reichard" w:date="2023-08-03T13:27:00Z">
        <w:r w:rsidR="00CA106D">
          <w:t xml:space="preserve"> </w:t>
        </w:r>
      </w:ins>
      <w:r>
        <w:t xml:space="preserve"> Figure caption goes here</w:t>
      </w:r>
      <w:r>
        <w:tab/>
        <w:t>xx</w:t>
      </w:r>
    </w:p>
    <w:p w14:paraId="71469E4D" w14:textId="4EBF0B3E" w:rsidR="009E01E5" w:rsidRDefault="009E01E5" w:rsidP="009E01E5">
      <w:pPr>
        <w:pStyle w:val="BodyText"/>
      </w:pPr>
      <w:r w:rsidRPr="00210236">
        <w:rPr>
          <w:highlight w:val="yellow"/>
        </w:rPr>
        <w:t xml:space="preserve">The List of </w:t>
      </w:r>
      <w:r>
        <w:rPr>
          <w:highlight w:val="yellow"/>
        </w:rPr>
        <w:t>Illustrations</w:t>
      </w:r>
      <w:r w:rsidRPr="00210236">
        <w:rPr>
          <w:highlight w:val="yellow"/>
        </w:rPr>
        <w:t xml:space="preserve"> is not set up to automatically update.</w:t>
      </w:r>
      <w:ins w:id="35" w:author="Joshua Reichard" w:date="2023-08-03T13:27:00Z">
        <w:r w:rsidR="00CA106D">
          <w:rPr>
            <w:highlight w:val="yellow"/>
          </w:rPr>
          <w:t xml:space="preserve"> </w:t>
        </w:r>
      </w:ins>
      <w:r w:rsidRPr="00210236">
        <w:rPr>
          <w:highlight w:val="yellow"/>
        </w:rPr>
        <w:t xml:space="preserve"> If yo</w:t>
      </w:r>
      <w:r>
        <w:rPr>
          <w:highlight w:val="yellow"/>
        </w:rPr>
        <w:t>u have figures in your document</w:t>
      </w:r>
      <w:r w:rsidRPr="00210236">
        <w:rPr>
          <w:highlight w:val="yellow"/>
        </w:rPr>
        <w:t>, type them in manually</w:t>
      </w:r>
      <w:r>
        <w:rPr>
          <w:highlight w:val="yellow"/>
        </w:rPr>
        <w:t xml:space="preserve"> here</w:t>
      </w:r>
      <w:r w:rsidRPr="00210236">
        <w:rPr>
          <w:highlight w:val="yellow"/>
        </w:rPr>
        <w:t>, following the example above.</w:t>
      </w:r>
    </w:p>
    <w:p w14:paraId="3D33F186" w14:textId="77777777" w:rsidR="009E01E5" w:rsidRDefault="009E01E5" w:rsidP="009E01E5">
      <w:pPr>
        <w:pStyle w:val="BodyText"/>
      </w:pPr>
    </w:p>
    <w:p w14:paraId="0CC57DC5" w14:textId="77777777" w:rsidR="009E01E5" w:rsidRDefault="009E01E5" w:rsidP="009E01E5">
      <w:pPr>
        <w:pStyle w:val="BodyText"/>
        <w:sectPr w:rsidR="009E01E5" w:rsidSect="009E01E5">
          <w:headerReference w:type="default" r:id="rId19"/>
          <w:footerReference w:type="default" r:id="rId20"/>
          <w:pgSz w:w="12240" w:h="15840" w:code="1"/>
          <w:pgMar w:top="1440" w:right="1440" w:bottom="1440" w:left="2160" w:header="1440" w:footer="1440" w:gutter="0"/>
          <w:pgNumType w:fmt="lowerRoman" w:start="1"/>
          <w:cols w:space="720"/>
          <w:noEndnote/>
        </w:sectPr>
      </w:pPr>
    </w:p>
    <w:p w14:paraId="363B2252" w14:textId="71A465BD" w:rsidR="00802EDF" w:rsidRPr="002C0850" w:rsidRDefault="00802EDF" w:rsidP="00FD4BD8">
      <w:pPr>
        <w:pStyle w:val="BodyText"/>
        <w:ind w:firstLine="0"/>
        <w:rPr>
          <w:b/>
        </w:rPr>
      </w:pPr>
      <w:bookmarkStart w:id="36" w:name="Chapter_1"/>
      <w:bookmarkEnd w:id="36"/>
    </w:p>
    <w:p w14:paraId="6869027A" w14:textId="77777777" w:rsidR="00802EDF" w:rsidRDefault="00802EDF" w:rsidP="001F2154">
      <w:pPr>
        <w:pStyle w:val="APALevel1"/>
        <w:jc w:val="left"/>
      </w:pPr>
    </w:p>
    <w:p w14:paraId="1E713B57" w14:textId="77777777" w:rsidR="002C0850" w:rsidRPr="0039613A" w:rsidRDefault="002C0850" w:rsidP="001F2154">
      <w:pPr>
        <w:pStyle w:val="APALevel1"/>
        <w:jc w:val="left"/>
      </w:pPr>
    </w:p>
    <w:p w14:paraId="7439E659" w14:textId="2818457C" w:rsidR="009E01E5" w:rsidRDefault="009E01E5" w:rsidP="009258A7">
      <w:pPr>
        <w:pStyle w:val="APALevel2"/>
      </w:pPr>
      <w:bookmarkStart w:id="37" w:name="_Toc267010692"/>
      <w:bookmarkStart w:id="38" w:name="_Toc486409230"/>
      <w:r>
        <w:t>Problem Statement</w:t>
      </w:r>
      <w:bookmarkEnd w:id="37"/>
      <w:bookmarkEnd w:id="38"/>
    </w:p>
    <w:p w14:paraId="6C46D253" w14:textId="77777777" w:rsidR="009E01E5" w:rsidRDefault="00EF5D95" w:rsidP="009258A7">
      <w:pPr>
        <w:pStyle w:val="APALevel2"/>
      </w:pPr>
      <w:bookmarkStart w:id="39" w:name="_Toc486409231"/>
      <w:r>
        <w:t>Background of the Problem</w:t>
      </w:r>
      <w:bookmarkEnd w:id="39"/>
    </w:p>
    <w:p w14:paraId="73FFACDD" w14:textId="14311994" w:rsidR="00EF5D95" w:rsidRDefault="00EF5D95" w:rsidP="009258A7">
      <w:pPr>
        <w:pStyle w:val="APALevel2"/>
      </w:pPr>
      <w:bookmarkStart w:id="40" w:name="_Toc486409232"/>
      <w:r>
        <w:t xml:space="preserve">Setting of this </w:t>
      </w:r>
      <w:bookmarkEnd w:id="40"/>
      <w:r w:rsidR="00FB4510">
        <w:t>Study</w:t>
      </w:r>
    </w:p>
    <w:p w14:paraId="32979E16" w14:textId="77777777" w:rsidR="009E01E5" w:rsidRDefault="00451E7C" w:rsidP="009258A7">
      <w:pPr>
        <w:pStyle w:val="APALevel2"/>
      </w:pPr>
      <w:bookmarkStart w:id="41" w:name="_Toc486409233"/>
      <w:bookmarkStart w:id="42" w:name="_Toc259446897"/>
      <w:r>
        <w:t>Thesis Statement</w:t>
      </w:r>
      <w:bookmarkEnd w:id="41"/>
    </w:p>
    <w:p w14:paraId="7D9878F2" w14:textId="77777777" w:rsidR="009E01E5" w:rsidRDefault="009E01E5" w:rsidP="009258A7">
      <w:pPr>
        <w:pStyle w:val="APALevel2"/>
      </w:pPr>
      <w:bookmarkStart w:id="43" w:name="_Toc486409234"/>
      <w:bookmarkEnd w:id="42"/>
      <w:r>
        <w:t xml:space="preserve">Research </w:t>
      </w:r>
      <w:r w:rsidR="00451E7C">
        <w:t>Hypothesis</w:t>
      </w:r>
      <w:bookmarkEnd w:id="43"/>
    </w:p>
    <w:p w14:paraId="5D64DCA4" w14:textId="1497D8CA" w:rsidR="00451E7C" w:rsidRDefault="00401187" w:rsidP="009258A7">
      <w:pPr>
        <w:pStyle w:val="APALevel2"/>
      </w:pPr>
      <w:bookmarkStart w:id="44" w:name="_Toc486409235"/>
      <w:r>
        <w:t xml:space="preserve">Scope of the </w:t>
      </w:r>
      <w:bookmarkEnd w:id="44"/>
      <w:r w:rsidR="00BA1821">
        <w:t>Study</w:t>
      </w:r>
    </w:p>
    <w:p w14:paraId="01715BD2" w14:textId="77777777" w:rsidR="00401187" w:rsidRPr="00401187" w:rsidRDefault="00401187" w:rsidP="009258A7">
      <w:pPr>
        <w:pStyle w:val="APALevel2"/>
      </w:pPr>
      <w:bookmarkStart w:id="45" w:name="_Toc486409236"/>
      <w:r w:rsidRPr="00401187">
        <w:t>Research Assumptions</w:t>
      </w:r>
      <w:bookmarkEnd w:id="45"/>
    </w:p>
    <w:p w14:paraId="74DC2B67" w14:textId="77777777" w:rsidR="00401187" w:rsidRDefault="00401187" w:rsidP="009258A7">
      <w:pPr>
        <w:pStyle w:val="APALevel2"/>
      </w:pPr>
      <w:bookmarkStart w:id="46" w:name="_Toc486409237"/>
      <w:r>
        <w:t>Significance of the Research</w:t>
      </w:r>
      <w:bookmarkEnd w:id="46"/>
    </w:p>
    <w:p w14:paraId="1F9669E4" w14:textId="77777777" w:rsidR="00802EDF" w:rsidRDefault="00802EDF" w:rsidP="009258A7">
      <w:pPr>
        <w:pStyle w:val="APALevel2"/>
      </w:pPr>
    </w:p>
    <w:p w14:paraId="3D79FD63" w14:textId="77777777" w:rsidR="00401187" w:rsidRPr="00401187" w:rsidRDefault="00401187" w:rsidP="00401187">
      <w:pPr>
        <w:pStyle w:val="BodyText"/>
      </w:pPr>
    </w:p>
    <w:p w14:paraId="0BFAA4CC" w14:textId="77777777" w:rsidR="009E01E5" w:rsidRPr="0039613A" w:rsidRDefault="009E01E5" w:rsidP="009258A7">
      <w:pPr>
        <w:pStyle w:val="APALevel1"/>
      </w:pPr>
      <w:r>
        <w:br w:type="page"/>
      </w:r>
      <w:bookmarkStart w:id="47" w:name="_Toc486409238"/>
      <w:r w:rsidRPr="0039613A">
        <w:lastRenderedPageBreak/>
        <w:t xml:space="preserve">CHAPTER 2: </w:t>
      </w:r>
      <w:r w:rsidR="00401187" w:rsidRPr="0039613A">
        <w:t>REVIEW OF LITERATURE</w:t>
      </w:r>
      <w:bookmarkEnd w:id="47"/>
    </w:p>
    <w:p w14:paraId="2990D3D1" w14:textId="6FAABC7E" w:rsidR="0039613A" w:rsidRDefault="0039613A" w:rsidP="0081006A">
      <w:pPr>
        <w:pStyle w:val="APALevel2"/>
        <w:tabs>
          <w:tab w:val="right" w:pos="8640"/>
        </w:tabs>
      </w:pPr>
      <w:bookmarkStart w:id="48" w:name="_Toc486409239"/>
      <w:r>
        <w:t>[Introductory Paragraph]</w:t>
      </w:r>
      <w:bookmarkEnd w:id="48"/>
      <w:r w:rsidR="0081006A">
        <w:tab/>
      </w:r>
    </w:p>
    <w:p w14:paraId="341ACB20" w14:textId="67AFDDDF" w:rsidR="0039613A" w:rsidRDefault="0039613A" w:rsidP="000E2E03">
      <w:pPr>
        <w:pStyle w:val="APALevel2"/>
        <w:tabs>
          <w:tab w:val="left" w:pos="5002"/>
        </w:tabs>
      </w:pPr>
      <w:bookmarkStart w:id="49" w:name="_Toc486409240"/>
      <w:r>
        <w:t>Other Level Two Headings</w:t>
      </w:r>
      <w:bookmarkEnd w:id="49"/>
      <w:r w:rsidR="000E2E03">
        <w:tab/>
      </w:r>
    </w:p>
    <w:p w14:paraId="02EF4812" w14:textId="77777777" w:rsidR="0039613A" w:rsidRDefault="0039613A" w:rsidP="009258A7">
      <w:pPr>
        <w:pStyle w:val="APALevel2"/>
      </w:pPr>
      <w:bookmarkStart w:id="50" w:name="_Toc486409241"/>
      <w:r>
        <w:t>Level Three Headings as Needed</w:t>
      </w:r>
      <w:bookmarkEnd w:id="50"/>
    </w:p>
    <w:p w14:paraId="30AC8BEB" w14:textId="77777777" w:rsidR="0039613A" w:rsidRDefault="0039613A" w:rsidP="00586CDB">
      <w:pPr>
        <w:pStyle w:val="BodyText"/>
      </w:pPr>
      <w:r>
        <w:t>These headings are created as appropriate to the material in the chapter.</w:t>
      </w:r>
    </w:p>
    <w:p w14:paraId="24A6CD24" w14:textId="2708FA88" w:rsidR="00F45EC8" w:rsidRDefault="00EE2F22" w:rsidP="00EE2F22">
      <w:pPr>
        <w:pStyle w:val="BodyText"/>
        <w:jc w:val="both"/>
        <w:rPr>
          <w:b/>
        </w:rPr>
      </w:pPr>
      <w:r w:rsidRPr="006D4EA8">
        <w:rPr>
          <w:b/>
        </w:rPr>
        <w:t xml:space="preserve">                                     </w:t>
      </w:r>
    </w:p>
    <w:p w14:paraId="190F433F" w14:textId="77777777" w:rsidR="003C181F" w:rsidRPr="00135EDE" w:rsidRDefault="003C181F" w:rsidP="003C181F">
      <w:pPr>
        <w:pStyle w:val="BodyText"/>
        <w:ind w:firstLine="0"/>
        <w:jc w:val="center"/>
        <w:rPr>
          <w:color w:val="000000"/>
        </w:rPr>
      </w:pPr>
      <w:r>
        <w:rPr>
          <w:rFonts w:ascii="Times Roman" w:hAnsi="Times Roman" w:cs="Times Roman"/>
        </w:rPr>
        <w:t>CHAPTER 2</w:t>
      </w:r>
    </w:p>
    <w:p w14:paraId="1D99EBD8" w14:textId="3F6F6724" w:rsidR="000E2E03" w:rsidRPr="00F9637B" w:rsidRDefault="003C181F" w:rsidP="00F9637B">
      <w:pPr>
        <w:pStyle w:val="BodyText"/>
        <w:ind w:firstLine="0"/>
        <w:jc w:val="center"/>
        <w:rPr>
          <w:rFonts w:ascii="Times Roman" w:hAnsi="Times Roman" w:cs="Times Roman"/>
          <w:b/>
        </w:rPr>
      </w:pPr>
      <w:r w:rsidRPr="007F2FAB">
        <w:rPr>
          <w:rFonts w:ascii="Times Roman" w:hAnsi="Times Roman" w:cs="Times Roman"/>
          <w:b/>
        </w:rPr>
        <w:t>LITERATURE REVIEW</w:t>
      </w:r>
    </w:p>
    <w:p w14:paraId="641A4260" w14:textId="4E63268E" w:rsidR="008B333D" w:rsidRDefault="003C181F" w:rsidP="003C181F">
      <w:pPr>
        <w:pStyle w:val="BodyText"/>
        <w:ind w:firstLine="0"/>
        <w:rPr>
          <w:rFonts w:ascii="Times Roman" w:hAnsi="Times Roman" w:cs="Times Roman"/>
        </w:rPr>
      </w:pPr>
      <w:r>
        <w:rPr>
          <w:rFonts w:ascii="Times Roman" w:hAnsi="Times Roman" w:cs="Times Roman"/>
        </w:rPr>
        <w:tab/>
        <w:t>Preservation of Youths' Mental Health should be the concern of every society.</w:t>
      </w:r>
      <w:ins w:id="51" w:author="Joshua Reichard" w:date="2023-08-03T13:27:00Z">
        <w:r w:rsidR="00CA106D">
          <w:rPr>
            <w:rFonts w:ascii="Times Roman" w:hAnsi="Times Roman" w:cs="Times Roman"/>
          </w:rPr>
          <w:t xml:space="preserve"> </w:t>
        </w:r>
      </w:ins>
      <w:r>
        <w:rPr>
          <w:rFonts w:ascii="Times Roman" w:hAnsi="Times Roman" w:cs="Times Roman"/>
        </w:rPr>
        <w:t xml:space="preserve"> A young, healthy population is an asset to national development since sound mental health positively affects one's thinking, behavior, emotions, and ability to cope with the typical demands of life.</w:t>
      </w:r>
      <w:ins w:id="52" w:author="Joshua Reichard" w:date="2023-08-03T13:27:00Z">
        <w:r w:rsidR="00CA106D">
          <w:rPr>
            <w:rFonts w:ascii="Times Roman" w:hAnsi="Times Roman" w:cs="Times Roman"/>
          </w:rPr>
          <w:t xml:space="preserve"> </w:t>
        </w:r>
      </w:ins>
      <w:r>
        <w:rPr>
          <w:rFonts w:ascii="Times Roman" w:hAnsi="Times Roman" w:cs="Times Roman"/>
        </w:rPr>
        <w:t xml:space="preserve"> Youths' mental and emotional needs are as critical as their education.</w:t>
      </w:r>
    </w:p>
    <w:p w14:paraId="33F88AF6" w14:textId="5C4D96DD" w:rsidR="000E2E03" w:rsidRPr="000E2E03" w:rsidRDefault="0011217F" w:rsidP="003C181F">
      <w:pPr>
        <w:pStyle w:val="BodyText"/>
        <w:ind w:firstLine="0"/>
        <w:rPr>
          <w:rFonts w:ascii="Times Roman" w:hAnsi="Times Roman" w:cs="Times Roman"/>
          <w:b/>
        </w:rPr>
      </w:pPr>
      <w:del w:id="53" w:author="Joshua Reichard" w:date="2023-08-03T13:26:00Z">
        <w:r w:rsidDel="00CA106D">
          <w:rPr>
            <w:rFonts w:ascii="Times Roman" w:hAnsi="Times Roman" w:cs="Times Roman"/>
            <w:b/>
          </w:rPr>
          <w:delText>What The Research Says</w:delText>
        </w:r>
      </w:del>
      <w:r w:rsidR="003C181F" w:rsidRPr="008B333D">
        <w:rPr>
          <w:rFonts w:ascii="Times Roman" w:hAnsi="Times Roman" w:cs="Times Roman"/>
          <w:b/>
        </w:rPr>
        <w:tab/>
      </w:r>
    </w:p>
    <w:p w14:paraId="069002DA" w14:textId="54D3814D" w:rsidR="003C181F" w:rsidRDefault="003C181F" w:rsidP="003C181F">
      <w:pPr>
        <w:pStyle w:val="BodyText"/>
        <w:ind w:firstLine="0"/>
        <w:rPr>
          <w:rFonts w:ascii="Times Roman" w:hAnsi="Times Roman" w:cs="Times Roman"/>
        </w:rPr>
      </w:pPr>
      <w:r>
        <w:rPr>
          <w:rFonts w:ascii="Times Roman" w:hAnsi="Times Roman" w:cs="Times Roman"/>
        </w:rPr>
        <w:tab/>
      </w:r>
      <w:r w:rsidR="00995181">
        <w:rPr>
          <w:rFonts w:ascii="Times Roman" w:hAnsi="Times Roman" w:cs="Times Roman"/>
        </w:rPr>
        <w:t xml:space="preserve">Researchers Mc </w:t>
      </w:r>
      <w:proofErr w:type="spellStart"/>
      <w:r w:rsidR="00995181">
        <w:rPr>
          <w:rFonts w:ascii="Times Roman" w:hAnsi="Times Roman" w:cs="Times Roman"/>
        </w:rPr>
        <w:t>G</w:t>
      </w:r>
      <w:r w:rsidR="00936810">
        <w:rPr>
          <w:rFonts w:ascii="Times Roman" w:hAnsi="Times Roman" w:cs="Times Roman"/>
        </w:rPr>
        <w:t>orry</w:t>
      </w:r>
      <w:proofErr w:type="spellEnd"/>
      <w:r w:rsidR="00936810">
        <w:rPr>
          <w:rFonts w:ascii="Times Roman" w:hAnsi="Times Roman" w:cs="Times Roman"/>
        </w:rPr>
        <w:t xml:space="preserve"> et al. 2022 commented om</w:t>
      </w:r>
      <w:r w:rsidR="00995181">
        <w:rPr>
          <w:rFonts w:ascii="Times Roman" w:hAnsi="Times Roman" w:cs="Times Roman"/>
        </w:rPr>
        <w:t xml:space="preserve"> youth mental health by referring to the mental health of young people 10 to 24 years as “the number one threat to the health, wellb</w:t>
      </w:r>
      <w:r w:rsidR="00387954">
        <w:rPr>
          <w:rFonts w:ascii="Times Roman" w:hAnsi="Times Roman" w:cs="Times Roman"/>
        </w:rPr>
        <w:t>eing, and productivity of these</w:t>
      </w:r>
      <w:r w:rsidR="00995181">
        <w:rPr>
          <w:rFonts w:ascii="Times Roman" w:hAnsi="Times Roman" w:cs="Times Roman"/>
        </w:rPr>
        <w:t xml:space="preserve"> people</w:t>
      </w:r>
      <w:proofErr w:type="gramStart"/>
      <w:r w:rsidR="00995181">
        <w:rPr>
          <w:rFonts w:ascii="Times Roman" w:hAnsi="Times Roman" w:cs="Times Roman"/>
        </w:rPr>
        <w:t>…(</w:t>
      </w:r>
      <w:proofErr w:type="gramEnd"/>
      <w:r w:rsidR="00995181">
        <w:rPr>
          <w:rFonts w:ascii="Times Roman" w:hAnsi="Times Roman" w:cs="Times Roman"/>
        </w:rPr>
        <w:t>p.61, para. 1)”.</w:t>
      </w:r>
      <w:ins w:id="54" w:author="Joshua Reichard" w:date="2023-08-03T13:27:00Z">
        <w:r w:rsidR="00CA106D">
          <w:rPr>
            <w:rFonts w:ascii="Times Roman" w:hAnsi="Times Roman" w:cs="Times Roman"/>
          </w:rPr>
          <w:t xml:space="preserve"> </w:t>
        </w:r>
      </w:ins>
      <w:r>
        <w:rPr>
          <w:rFonts w:ascii="Times Roman" w:hAnsi="Times Roman" w:cs="Times Roman"/>
        </w:rPr>
        <w:t xml:space="preserve"> Researchers </w:t>
      </w:r>
      <w:proofErr w:type="spellStart"/>
      <w:r>
        <w:rPr>
          <w:rFonts w:ascii="Times Roman" w:hAnsi="Times Roman" w:cs="Times Roman"/>
        </w:rPr>
        <w:t>Zuzuma</w:t>
      </w:r>
      <w:proofErr w:type="spellEnd"/>
      <w:r>
        <w:rPr>
          <w:rFonts w:ascii="Times Roman" w:hAnsi="Times Roman" w:cs="Times Roman"/>
        </w:rPr>
        <w:t xml:space="preserve"> et al. 2020,</w:t>
      </w:r>
      <w:r w:rsidR="00995181">
        <w:rPr>
          <w:rFonts w:ascii="Times Roman" w:hAnsi="Times Roman" w:cs="Times Roman"/>
        </w:rPr>
        <w:t xml:space="preserve"> posited, that the stage from childhood to adulthood is very critical since it is during this period mental health issues arise for the first time</w:t>
      </w:r>
      <w:r>
        <w:rPr>
          <w:rFonts w:ascii="Times Roman" w:hAnsi="Times Roman" w:cs="Times Roman"/>
        </w:rPr>
        <w:t xml:space="preserve"> </w:t>
      </w:r>
      <w:proofErr w:type="gramStart"/>
      <w:r>
        <w:rPr>
          <w:rFonts w:ascii="Times Roman" w:hAnsi="Times Roman" w:cs="Times Roman"/>
        </w:rPr>
        <w:t>( para</w:t>
      </w:r>
      <w:proofErr w:type="gramEnd"/>
      <w:r>
        <w:rPr>
          <w:rFonts w:ascii="Times Roman" w:hAnsi="Times Roman" w:cs="Times Roman"/>
        </w:rPr>
        <w:t>. 1).</w:t>
      </w:r>
      <w:ins w:id="55" w:author="Joshua Reichard" w:date="2023-08-03T13:27:00Z">
        <w:r w:rsidR="00CA106D">
          <w:rPr>
            <w:rFonts w:ascii="Times Roman" w:hAnsi="Times Roman" w:cs="Times Roman"/>
          </w:rPr>
          <w:t xml:space="preserve"> </w:t>
        </w:r>
      </w:ins>
      <w:r>
        <w:rPr>
          <w:rFonts w:ascii="Times Roman" w:hAnsi="Times Roman" w:cs="Times Roman"/>
        </w:rPr>
        <w:t xml:space="preserve"> Researchers Mc </w:t>
      </w:r>
      <w:proofErr w:type="spellStart"/>
      <w:r>
        <w:rPr>
          <w:rFonts w:ascii="Times Roman" w:hAnsi="Times Roman" w:cs="Times Roman"/>
        </w:rPr>
        <w:t>Gorry</w:t>
      </w:r>
      <w:proofErr w:type="spellEnd"/>
      <w:r>
        <w:rPr>
          <w:rFonts w:ascii="Times Roman" w:hAnsi="Times Roman" w:cs="Times Roman"/>
        </w:rPr>
        <w:t xml:space="preserve"> et al. 2022 </w:t>
      </w:r>
      <w:r w:rsidR="0066130F">
        <w:rPr>
          <w:rFonts w:ascii="Times Roman" w:hAnsi="Times Roman" w:cs="Times Roman"/>
        </w:rPr>
        <w:t>also stated that t</w:t>
      </w:r>
      <w:r>
        <w:rPr>
          <w:rFonts w:ascii="Times Roman" w:hAnsi="Times Roman" w:cs="Times Roman"/>
        </w:rPr>
        <w:t xml:space="preserve">heir data showed that 50% of mental disorders occur before age 15 </w:t>
      </w:r>
      <w:proofErr w:type="gramStart"/>
      <w:r>
        <w:rPr>
          <w:rFonts w:ascii="Times Roman" w:hAnsi="Times Roman" w:cs="Times Roman"/>
        </w:rPr>
        <w:t>and  75</w:t>
      </w:r>
      <w:proofErr w:type="gramEnd"/>
      <w:r>
        <w:rPr>
          <w:rFonts w:ascii="Times Roman" w:hAnsi="Times Roman" w:cs="Times Roman"/>
        </w:rPr>
        <w:t>% by age 25.</w:t>
      </w:r>
      <w:ins w:id="56" w:author="Joshua Reichard" w:date="2023-08-03T13:27:00Z">
        <w:r w:rsidR="00CA106D">
          <w:rPr>
            <w:rFonts w:ascii="Times Roman" w:hAnsi="Times Roman" w:cs="Times Roman"/>
          </w:rPr>
          <w:t xml:space="preserve"> </w:t>
        </w:r>
      </w:ins>
      <w:r>
        <w:rPr>
          <w:rFonts w:ascii="Times Roman" w:hAnsi="Times Roman" w:cs="Times Roman"/>
        </w:rPr>
        <w:t xml:space="preserve"> They also posited that 50% of this age group is affected by age 25.</w:t>
      </w:r>
      <w:ins w:id="57" w:author="Joshua Reichard" w:date="2023-08-03T13:27:00Z">
        <w:r w:rsidR="00CA106D">
          <w:rPr>
            <w:rFonts w:ascii="Times Roman" w:hAnsi="Times Roman" w:cs="Times Roman"/>
          </w:rPr>
          <w:t xml:space="preserve"> </w:t>
        </w:r>
      </w:ins>
      <w:r>
        <w:rPr>
          <w:rFonts w:ascii="Times Roman" w:hAnsi="Times Roman" w:cs="Times Roman"/>
        </w:rPr>
        <w:t xml:space="preserve"> This revelation is worrying. </w:t>
      </w:r>
    </w:p>
    <w:p w14:paraId="3F7AA3A3" w14:textId="77777777" w:rsidR="008B333D" w:rsidRDefault="008B333D" w:rsidP="003C181F">
      <w:pPr>
        <w:pStyle w:val="BodyText"/>
        <w:ind w:firstLine="0"/>
        <w:rPr>
          <w:rFonts w:ascii="Times Roman" w:hAnsi="Times Roman" w:cs="Times Roman"/>
          <w:b/>
        </w:rPr>
      </w:pPr>
    </w:p>
    <w:p w14:paraId="5EE46926" w14:textId="77777777" w:rsidR="008B333D" w:rsidRDefault="008B333D" w:rsidP="003C181F">
      <w:pPr>
        <w:pStyle w:val="BodyText"/>
        <w:ind w:firstLine="0"/>
        <w:rPr>
          <w:rFonts w:ascii="Times Roman" w:hAnsi="Times Roman" w:cs="Times Roman"/>
          <w:b/>
        </w:rPr>
      </w:pPr>
    </w:p>
    <w:p w14:paraId="31978179" w14:textId="36840BD7" w:rsidR="0066130F" w:rsidRPr="00891FDD" w:rsidRDefault="0066130F" w:rsidP="00891FDD">
      <w:pPr>
        <w:pStyle w:val="BodyText"/>
        <w:rPr>
          <w:rFonts w:ascii="Times Roman" w:hAnsi="Times Roman" w:cs="Times Roman"/>
        </w:rPr>
      </w:pPr>
      <w:r>
        <w:rPr>
          <w:rFonts w:ascii="Times Roman" w:hAnsi="Times Roman" w:cs="Times Roman"/>
        </w:rPr>
        <w:lastRenderedPageBreak/>
        <w:t xml:space="preserve">Mc </w:t>
      </w:r>
      <w:proofErr w:type="spellStart"/>
      <w:r>
        <w:rPr>
          <w:rFonts w:ascii="Times Roman" w:hAnsi="Times Roman" w:cs="Times Roman"/>
        </w:rPr>
        <w:t>Gorry</w:t>
      </w:r>
      <w:proofErr w:type="spellEnd"/>
      <w:r>
        <w:rPr>
          <w:rFonts w:ascii="Times Roman" w:hAnsi="Times Roman" w:cs="Times Roman"/>
        </w:rPr>
        <w:t xml:space="preserve"> et al. expressed concern for the many young persons who develop mental illness and the lack of support from the </w:t>
      </w:r>
      <w:proofErr w:type="gramStart"/>
      <w:r>
        <w:rPr>
          <w:rFonts w:ascii="Times Roman" w:hAnsi="Times Roman" w:cs="Times Roman"/>
        </w:rPr>
        <w:t>Health</w:t>
      </w:r>
      <w:proofErr w:type="gramEnd"/>
      <w:r>
        <w:rPr>
          <w:rFonts w:ascii="Times Roman" w:hAnsi="Times Roman" w:cs="Times Roman"/>
        </w:rPr>
        <w:t xml:space="preserve"> systems.</w:t>
      </w:r>
      <w:ins w:id="58" w:author="Joshua Reichard" w:date="2023-08-03T13:27:00Z">
        <w:r w:rsidR="00CA106D">
          <w:rPr>
            <w:rFonts w:ascii="Times Roman" w:hAnsi="Times Roman" w:cs="Times Roman"/>
          </w:rPr>
          <w:t xml:space="preserve"> </w:t>
        </w:r>
      </w:ins>
      <w:r>
        <w:rPr>
          <w:rFonts w:ascii="Times Roman" w:hAnsi="Times Roman" w:cs="Times Roman"/>
        </w:rPr>
        <w:t xml:space="preserve"> They posited that the Health Systems appeared structured to assist persons with physical problems, not the mentally challenged.</w:t>
      </w:r>
      <w:ins w:id="59" w:author="Joshua Reichard" w:date="2023-08-03T13:27:00Z">
        <w:r w:rsidR="00CA106D">
          <w:rPr>
            <w:rFonts w:ascii="Times Roman" w:hAnsi="Times Roman" w:cs="Times Roman"/>
          </w:rPr>
          <w:t xml:space="preserve"> </w:t>
        </w:r>
      </w:ins>
      <w:r>
        <w:rPr>
          <w:rFonts w:ascii="Times Roman" w:hAnsi="Times Roman" w:cs="Times Roman"/>
        </w:rPr>
        <w:t xml:space="preserve"> Mc </w:t>
      </w:r>
      <w:proofErr w:type="spellStart"/>
      <w:r>
        <w:rPr>
          <w:rFonts w:ascii="Times Roman" w:hAnsi="Times Roman" w:cs="Times Roman"/>
        </w:rPr>
        <w:t>Gorry</w:t>
      </w:r>
      <w:proofErr w:type="spellEnd"/>
      <w:r>
        <w:rPr>
          <w:rFonts w:ascii="Times Roman" w:hAnsi="Times Roman" w:cs="Times Roman"/>
        </w:rPr>
        <w:t xml:space="preserve"> et al. also identified gaps in young persons' diagnosis and treatment stages and recognized early intervention as critical.</w:t>
      </w:r>
      <w:ins w:id="60" w:author="Joshua Reichard" w:date="2023-08-03T13:27:00Z">
        <w:r w:rsidR="00CA106D">
          <w:rPr>
            <w:rFonts w:ascii="Times Roman" w:hAnsi="Times Roman" w:cs="Times Roman"/>
          </w:rPr>
          <w:t xml:space="preserve"> </w:t>
        </w:r>
      </w:ins>
      <w:r>
        <w:rPr>
          <w:rFonts w:ascii="Times Roman" w:hAnsi="Times Roman" w:cs="Times Roman"/>
        </w:rPr>
        <w:t xml:space="preserve"> They recommended changes to the present system and the implementation of new structures to ensure consistent quality primary mental health care for the 12 to 25 age group. One of the recommendations for effective change was sensitizing the public through education about mental ill-health and how to prevent it (p. 64). </w:t>
      </w:r>
    </w:p>
    <w:p w14:paraId="6C9973B5" w14:textId="4FD9E8C0" w:rsidR="00DC2EB7" w:rsidRPr="00891FDD" w:rsidRDefault="0066130F" w:rsidP="003C181F">
      <w:pPr>
        <w:pStyle w:val="BodyText"/>
        <w:ind w:firstLine="0"/>
        <w:rPr>
          <w:rFonts w:ascii="Times Roman" w:hAnsi="Times Roman" w:cs="Times Roman"/>
        </w:rPr>
      </w:pPr>
      <w:r>
        <w:rPr>
          <w:rFonts w:ascii="Times Roman" w:hAnsi="Times Roman" w:cs="Times Roman"/>
        </w:rPr>
        <w:tab/>
      </w:r>
      <w:r w:rsidR="00876C45">
        <w:rPr>
          <w:rFonts w:ascii="Times Roman" w:hAnsi="Times Roman" w:cs="Times Roman"/>
        </w:rPr>
        <w:t>Some e</w:t>
      </w:r>
      <w:r>
        <w:rPr>
          <w:rFonts w:ascii="Times Roman" w:hAnsi="Times Roman" w:cs="Times Roman"/>
        </w:rPr>
        <w:t xml:space="preserve">motional disorders prevalent among young </w:t>
      </w:r>
      <w:proofErr w:type="gramStart"/>
      <w:r>
        <w:rPr>
          <w:rFonts w:ascii="Times Roman" w:hAnsi="Times Roman" w:cs="Times Roman"/>
        </w:rPr>
        <w:t>persons</w:t>
      </w:r>
      <w:proofErr w:type="gramEnd"/>
      <w:r>
        <w:rPr>
          <w:rFonts w:ascii="Times Roman" w:hAnsi="Times Roman" w:cs="Times Roman"/>
        </w:rPr>
        <w:t xml:space="preserve"> are Anxiety and Depression.</w:t>
      </w:r>
      <w:ins w:id="61" w:author="Joshua Reichard" w:date="2023-08-03T13:27:00Z">
        <w:r w:rsidR="00CA106D">
          <w:rPr>
            <w:rFonts w:ascii="Times Roman" w:hAnsi="Times Roman" w:cs="Times Roman"/>
          </w:rPr>
          <w:t xml:space="preserve"> </w:t>
        </w:r>
      </w:ins>
      <w:r>
        <w:rPr>
          <w:rFonts w:ascii="Times Roman" w:hAnsi="Times Roman" w:cs="Times Roman"/>
        </w:rPr>
        <w:t xml:space="preserve"> The most pervasive is Anxiety.</w:t>
      </w:r>
      <w:ins w:id="62" w:author="Joshua Reichard" w:date="2023-08-03T13:27:00Z">
        <w:r w:rsidR="00CA106D">
          <w:rPr>
            <w:rFonts w:ascii="Times Roman" w:hAnsi="Times Roman" w:cs="Times Roman"/>
          </w:rPr>
          <w:t xml:space="preserve"> </w:t>
        </w:r>
      </w:ins>
      <w:r>
        <w:rPr>
          <w:rFonts w:ascii="Times Roman" w:hAnsi="Times Roman" w:cs="Times Roman"/>
        </w:rPr>
        <w:t xml:space="preserve"> The World Health Organization (WHO) posited that 3.6% of 10 to 14-year-olds and 4.6% of 15 to 19-year-olds experience an anxiety disorder (para. 7).</w:t>
      </w:r>
      <w:ins w:id="63" w:author="Joshua Reichard" w:date="2023-08-03T13:27:00Z">
        <w:r w:rsidR="00CA106D">
          <w:rPr>
            <w:rFonts w:ascii="Times Roman" w:hAnsi="Times Roman" w:cs="Times Roman"/>
          </w:rPr>
          <w:t xml:space="preserve"> </w:t>
        </w:r>
      </w:ins>
      <w:r>
        <w:rPr>
          <w:rFonts w:ascii="Times Roman" w:hAnsi="Times Roman" w:cs="Times Roman"/>
        </w:rPr>
        <w:t xml:space="preserve"> These disorders can hinder a student's performance at school.</w:t>
      </w:r>
      <w:ins w:id="64" w:author="Joshua Reichard" w:date="2023-08-03T13:27:00Z">
        <w:r w:rsidR="00CA106D">
          <w:rPr>
            <w:rFonts w:ascii="Times Roman" w:hAnsi="Times Roman" w:cs="Times Roman"/>
          </w:rPr>
          <w:t xml:space="preserve"> </w:t>
        </w:r>
      </w:ins>
      <w:r>
        <w:rPr>
          <w:rFonts w:ascii="Times Roman" w:hAnsi="Times Roman" w:cs="Times Roman"/>
        </w:rPr>
        <w:t xml:space="preserve"> Depression can even lead to suicide if not dealt with early.</w:t>
      </w:r>
    </w:p>
    <w:p w14:paraId="278AF615" w14:textId="4FD12DD2" w:rsidR="003C181F" w:rsidRPr="004B2F62" w:rsidRDefault="003C181F" w:rsidP="004B2F62">
      <w:pPr>
        <w:pStyle w:val="BodyText"/>
        <w:ind w:firstLine="0"/>
        <w:jc w:val="both"/>
        <w:rPr>
          <w:color w:val="000000"/>
        </w:rPr>
      </w:pPr>
      <w:r>
        <w:rPr>
          <w:rFonts w:ascii="Times Roman" w:hAnsi="Times Roman" w:cs="Times Roman"/>
        </w:rPr>
        <w:tab/>
        <w:t>According to the World Health Organization (WHO), "Adversity is one of the most influential and detrimental risks to mental health (p. 22)." Adversity can come in different forms, such as poverty, sexual abuse, physical abuse, and even the Covid-19 Pandemic.</w:t>
      </w:r>
      <w:ins w:id="65" w:author="Joshua Reichard" w:date="2023-08-03T13:27:00Z">
        <w:r w:rsidR="00CA106D">
          <w:rPr>
            <w:rFonts w:ascii="Times Roman" w:hAnsi="Times Roman" w:cs="Times Roman"/>
          </w:rPr>
          <w:t xml:space="preserve"> </w:t>
        </w:r>
      </w:ins>
      <w:r>
        <w:rPr>
          <w:rFonts w:ascii="Times Roman" w:hAnsi="Times Roman" w:cs="Times Roman"/>
        </w:rPr>
        <w:t xml:space="preserve"> </w:t>
      </w:r>
      <w:proofErr w:type="spellStart"/>
      <w:r>
        <w:rPr>
          <w:rFonts w:ascii="Times Roman" w:hAnsi="Times Roman" w:cs="Times Roman"/>
        </w:rPr>
        <w:t>McGorry</w:t>
      </w:r>
      <w:proofErr w:type="spellEnd"/>
      <w:r>
        <w:rPr>
          <w:rFonts w:ascii="Times Roman" w:hAnsi="Times Roman" w:cs="Times Roman"/>
        </w:rPr>
        <w:t xml:space="preserve"> et al. 2022, stated that young people have had worse mental health experiences since the Covid-19 Pandemic; 75% reported that their mental health was worse than before.</w:t>
      </w:r>
      <w:ins w:id="66" w:author="Joshua Reichard" w:date="2023-08-03T13:27:00Z">
        <w:r w:rsidR="00CA106D">
          <w:rPr>
            <w:rFonts w:ascii="Times Roman" w:hAnsi="Times Roman" w:cs="Times Roman"/>
          </w:rPr>
          <w:t xml:space="preserve"> </w:t>
        </w:r>
      </w:ins>
      <w:r w:rsidR="0066130F">
        <w:rPr>
          <w:rFonts w:ascii="Times Roman" w:hAnsi="Times Roman" w:cs="Times Roman"/>
        </w:rPr>
        <w:t xml:space="preserve"> This data has heightened my interest in examining the influence of the Covid-19 lockdown</w:t>
      </w:r>
      <w:r w:rsidR="00841596">
        <w:rPr>
          <w:rFonts w:ascii="Times Roman" w:hAnsi="Times Roman" w:cs="Times Roman"/>
        </w:rPr>
        <w:t xml:space="preserve"> of</w:t>
      </w:r>
      <w:r w:rsidR="00B64C1F">
        <w:rPr>
          <w:rFonts w:ascii="Times Roman" w:hAnsi="Times Roman" w:cs="Times Roman"/>
        </w:rPr>
        <w:t xml:space="preserve"> the recent pandemic</w:t>
      </w:r>
      <w:r w:rsidR="0066130F">
        <w:rPr>
          <w:rFonts w:ascii="Times Roman" w:hAnsi="Times Roman" w:cs="Times Roman"/>
        </w:rPr>
        <w:t xml:space="preserve"> on the young persons of Trinidad and Tobago.</w:t>
      </w:r>
    </w:p>
    <w:p w14:paraId="20574950" w14:textId="4FA442F3" w:rsidR="003F48AC" w:rsidRPr="004B2F62" w:rsidRDefault="003F48AC" w:rsidP="000E2E03">
      <w:pPr>
        <w:pStyle w:val="BodyText"/>
        <w:jc w:val="center"/>
        <w:rPr>
          <w:b/>
        </w:rPr>
      </w:pPr>
      <w:r w:rsidRPr="004B2F62">
        <w:rPr>
          <w:rFonts w:ascii="Times Roman" w:hAnsi="Times Roman" w:cs="Times Roman"/>
          <w:b/>
        </w:rPr>
        <w:t>The Onset of The Deadly Covid-19 Pandemic</w:t>
      </w:r>
    </w:p>
    <w:p w14:paraId="10FA1A68" w14:textId="3DCF4000" w:rsidR="00DE7AB7" w:rsidRDefault="00F45EC8" w:rsidP="007245D0">
      <w:pPr>
        <w:pStyle w:val="BodyText"/>
        <w:rPr>
          <w:rFonts w:ascii="Times Roman" w:hAnsi="Times Roman" w:cs="Times Roman"/>
        </w:rPr>
      </w:pPr>
      <w:r>
        <w:rPr>
          <w:rFonts w:ascii="Times Roman" w:hAnsi="Times Roman" w:cs="Times Roman"/>
        </w:rPr>
        <w:lastRenderedPageBreak/>
        <w:t>The onset of the deadly Covid-19 Pandemic affected the citizens of Trin</w:t>
      </w:r>
      <w:r w:rsidR="00BB4F5C">
        <w:rPr>
          <w:rFonts w:ascii="Times Roman" w:hAnsi="Times Roman" w:cs="Times Roman"/>
        </w:rPr>
        <w:t xml:space="preserve">idad and Tobago </w:t>
      </w:r>
      <w:r w:rsidR="00DF5512">
        <w:rPr>
          <w:rFonts w:ascii="Times Roman" w:hAnsi="Times Roman" w:cs="Times Roman"/>
        </w:rPr>
        <w:t xml:space="preserve">physically, </w:t>
      </w:r>
      <w:r w:rsidR="00BB4F5C">
        <w:rPr>
          <w:rFonts w:ascii="Times Roman" w:hAnsi="Times Roman" w:cs="Times Roman"/>
        </w:rPr>
        <w:t>emotionally,</w:t>
      </w:r>
      <w:r>
        <w:rPr>
          <w:rFonts w:ascii="Times Roman" w:hAnsi="Times Roman" w:cs="Times Roman"/>
        </w:rPr>
        <w:t xml:space="preserve"> socially, </w:t>
      </w:r>
      <w:r w:rsidR="00BB4F5C">
        <w:rPr>
          <w:rFonts w:ascii="Times Roman" w:hAnsi="Times Roman" w:cs="Times Roman"/>
        </w:rPr>
        <w:t xml:space="preserve">financially, </w:t>
      </w:r>
      <w:r w:rsidR="00DF5512">
        <w:rPr>
          <w:rFonts w:ascii="Times Roman" w:hAnsi="Times Roman" w:cs="Times Roman"/>
        </w:rPr>
        <w:t>economically</w:t>
      </w:r>
      <w:r w:rsidR="008633D4">
        <w:rPr>
          <w:rFonts w:ascii="Times Roman" w:hAnsi="Times Roman" w:cs="Times Roman"/>
        </w:rPr>
        <w:t>.</w:t>
      </w:r>
      <w:ins w:id="67" w:author="Joshua Reichard" w:date="2023-08-03T13:27:00Z">
        <w:r w:rsidR="00CA106D">
          <w:rPr>
            <w:rFonts w:ascii="Times Roman" w:hAnsi="Times Roman" w:cs="Times Roman"/>
          </w:rPr>
          <w:t xml:space="preserve"> </w:t>
        </w:r>
      </w:ins>
      <w:r w:rsidR="00CF3A79">
        <w:rPr>
          <w:rFonts w:ascii="Times Roman" w:hAnsi="Times Roman" w:cs="Times Roman"/>
        </w:rPr>
        <w:t xml:space="preserve"> </w:t>
      </w:r>
      <w:r>
        <w:rPr>
          <w:rFonts w:ascii="Times Roman" w:hAnsi="Times Roman" w:cs="Times Roman"/>
        </w:rPr>
        <w:t>As the crisis unfolded, it caused great despair to the citizenry, and th</w:t>
      </w:r>
      <w:r w:rsidR="00A306E6">
        <w:rPr>
          <w:rFonts w:ascii="Times Roman" w:hAnsi="Times Roman" w:cs="Times Roman"/>
        </w:rPr>
        <w:t>e Government, as the number of infections and deaths</w:t>
      </w:r>
      <w:r>
        <w:rPr>
          <w:rFonts w:ascii="Times Roman" w:hAnsi="Times Roman" w:cs="Times Roman"/>
        </w:rPr>
        <w:t xml:space="preserve"> increased</w:t>
      </w:r>
      <w:r w:rsidR="00A148AD">
        <w:rPr>
          <w:rFonts w:ascii="Times Roman" w:hAnsi="Times Roman" w:cs="Times Roman"/>
        </w:rPr>
        <w:t xml:space="preserve"> gradually</w:t>
      </w:r>
      <w:r>
        <w:rPr>
          <w:rFonts w:ascii="Times Roman" w:hAnsi="Times Roman" w:cs="Times Roman"/>
        </w:rPr>
        <w:t>.</w:t>
      </w:r>
      <w:ins w:id="68" w:author="Joshua Reichard" w:date="2023-08-03T13:27:00Z">
        <w:r w:rsidR="00CA106D">
          <w:rPr>
            <w:rFonts w:ascii="Times Roman" w:hAnsi="Times Roman" w:cs="Times Roman"/>
          </w:rPr>
          <w:t xml:space="preserve"> </w:t>
        </w:r>
      </w:ins>
      <w:r>
        <w:rPr>
          <w:rFonts w:ascii="Times Roman" w:hAnsi="Times Roman" w:cs="Times Roman"/>
        </w:rPr>
        <w:t xml:space="preserve"> The Government tried to curb this scourge by restri</w:t>
      </w:r>
      <w:r w:rsidR="00CF3A79">
        <w:rPr>
          <w:rFonts w:ascii="Times Roman" w:hAnsi="Times Roman" w:cs="Times Roman"/>
        </w:rPr>
        <w:t>cting</w:t>
      </w:r>
      <w:r w:rsidR="00E32FCC">
        <w:rPr>
          <w:rFonts w:ascii="Times Roman" w:hAnsi="Times Roman" w:cs="Times Roman"/>
        </w:rPr>
        <w:t xml:space="preserve"> interaction</w:t>
      </w:r>
      <w:r w:rsidR="002B2872">
        <w:rPr>
          <w:rFonts w:ascii="Times Roman" w:hAnsi="Times Roman" w:cs="Times Roman"/>
        </w:rPr>
        <w:t xml:space="preserve"> of citizens,</w:t>
      </w:r>
      <w:r w:rsidR="00872698">
        <w:rPr>
          <w:rFonts w:ascii="Times Roman" w:hAnsi="Times Roman" w:cs="Times Roman"/>
        </w:rPr>
        <w:t xml:space="preserve"> through</w:t>
      </w:r>
      <w:r w:rsidR="00E32FCC">
        <w:rPr>
          <w:rFonts w:ascii="Times Roman" w:hAnsi="Times Roman" w:cs="Times Roman"/>
        </w:rPr>
        <w:t xml:space="preserve"> instituting a</w:t>
      </w:r>
      <w:r w:rsidR="00CD7F0A">
        <w:rPr>
          <w:rFonts w:ascii="Times Roman" w:hAnsi="Times Roman" w:cs="Times Roman"/>
        </w:rPr>
        <w:t xml:space="preserve"> nation</w:t>
      </w:r>
      <w:r w:rsidR="00A148AD">
        <w:rPr>
          <w:rFonts w:ascii="Times Roman" w:hAnsi="Times Roman" w:cs="Times Roman"/>
        </w:rPr>
        <w:t>-wide lockdown.</w:t>
      </w:r>
    </w:p>
    <w:p w14:paraId="709C1F1B" w14:textId="312DA97C" w:rsidR="009D5CAC" w:rsidRDefault="00A51DF2" w:rsidP="00A51DF2">
      <w:pPr>
        <w:pStyle w:val="BodyText"/>
        <w:rPr>
          <w:rFonts w:ascii="Times Roman" w:hAnsi="Times Roman" w:cs="Times Roman"/>
        </w:rPr>
      </w:pPr>
      <w:r>
        <w:rPr>
          <w:rFonts w:ascii="Times Roman" w:hAnsi="Times Roman" w:cs="Times Roman"/>
        </w:rPr>
        <w:t>These restrictions during the Pandemic included closing all educational institutions, such as schools and places of worship.</w:t>
      </w:r>
      <w:ins w:id="69" w:author="Joshua Reichard" w:date="2023-08-03T13:27:00Z">
        <w:r w:rsidR="00CA106D">
          <w:rPr>
            <w:rFonts w:ascii="Times Roman" w:hAnsi="Times Roman" w:cs="Times Roman"/>
          </w:rPr>
          <w:t xml:space="preserve"> </w:t>
        </w:r>
      </w:ins>
      <w:r>
        <w:rPr>
          <w:rFonts w:ascii="Times Roman" w:hAnsi="Times Roman" w:cs="Times Roman"/>
        </w:rPr>
        <w:t xml:space="preserve"> Contact sports and water sports were prohibited </w:t>
      </w:r>
      <w:proofErr w:type="gramStart"/>
      <w:r>
        <w:rPr>
          <w:rFonts w:ascii="Times Roman" w:hAnsi="Times Roman" w:cs="Times Roman"/>
        </w:rPr>
        <w:t>( Kissoon</w:t>
      </w:r>
      <w:proofErr w:type="gramEnd"/>
      <w:r>
        <w:rPr>
          <w:rFonts w:ascii="Times Roman" w:hAnsi="Times Roman" w:cs="Times Roman"/>
        </w:rPr>
        <w:t>, 2020, para. 4).</w:t>
      </w:r>
      <w:ins w:id="70" w:author="Joshua Reichard" w:date="2023-08-03T13:27:00Z">
        <w:r w:rsidR="00CA106D">
          <w:rPr>
            <w:rFonts w:ascii="Times Roman" w:hAnsi="Times Roman" w:cs="Times Roman"/>
          </w:rPr>
          <w:t xml:space="preserve"> </w:t>
        </w:r>
      </w:ins>
      <w:r>
        <w:rPr>
          <w:rFonts w:ascii="Times Roman" w:hAnsi="Times Roman" w:cs="Times Roman"/>
        </w:rPr>
        <w:t xml:space="preserve"> Businesses that provided essential services, such as supermarkets and pharmacies, were only allowed to remain open for a limited number of hours.</w:t>
      </w:r>
      <w:ins w:id="71" w:author="Joshua Reichard" w:date="2023-08-03T13:27:00Z">
        <w:r w:rsidR="00CA106D">
          <w:rPr>
            <w:rFonts w:ascii="Times Roman" w:hAnsi="Times Roman" w:cs="Times Roman"/>
          </w:rPr>
          <w:t xml:space="preserve"> </w:t>
        </w:r>
      </w:ins>
      <w:r>
        <w:rPr>
          <w:rFonts w:ascii="Times Roman" w:hAnsi="Times Roman" w:cs="Times Roman"/>
        </w:rPr>
        <w:t xml:space="preserve"> Shopping malls, places of entertainment, and places of worship were closed </w:t>
      </w:r>
      <w:r w:rsidR="00ED7D33">
        <w:rPr>
          <w:rFonts w:ascii="Times Roman" w:hAnsi="Times Roman" w:cs="Times Roman"/>
        </w:rPr>
        <w:t xml:space="preserve">for some time </w:t>
      </w:r>
      <w:r>
        <w:rPr>
          <w:rFonts w:ascii="Times Roman" w:hAnsi="Times Roman" w:cs="Times Roman"/>
        </w:rPr>
        <w:t>(Reuters, 2021, para. 2).</w:t>
      </w:r>
      <w:ins w:id="72" w:author="Joshua Reichard" w:date="2023-08-03T13:27:00Z">
        <w:r w:rsidR="00CA106D">
          <w:rPr>
            <w:rFonts w:ascii="Times Roman" w:hAnsi="Times Roman" w:cs="Times Roman"/>
          </w:rPr>
          <w:t xml:space="preserve"> </w:t>
        </w:r>
      </w:ins>
      <w:r>
        <w:rPr>
          <w:rFonts w:ascii="Times Roman" w:hAnsi="Times Roman" w:cs="Times Roman"/>
        </w:rPr>
        <w:t xml:space="preserve"> The nation under lockdown forced families to live together in contained environments, with limited or no opportunities for physical socialization with friends and relatives. </w:t>
      </w:r>
    </w:p>
    <w:p w14:paraId="21C6E222" w14:textId="494D8B33" w:rsidR="00F45EC8" w:rsidRDefault="0003202C" w:rsidP="00AC1550">
      <w:pPr>
        <w:pStyle w:val="BodyText"/>
        <w:rPr>
          <w:rFonts w:ascii="Times Roman" w:hAnsi="Times Roman" w:cs="Times Roman"/>
        </w:rPr>
      </w:pPr>
      <w:r>
        <w:rPr>
          <w:rFonts w:ascii="Times Roman" w:hAnsi="Times Roman" w:cs="Times Roman"/>
        </w:rPr>
        <w:t xml:space="preserve">This concept of locking down a population was of grave concern to this student, especially the effect that it can have on the young </w:t>
      </w:r>
      <w:proofErr w:type="gramStart"/>
      <w:r>
        <w:rPr>
          <w:rFonts w:ascii="Times Roman" w:hAnsi="Times Roman" w:cs="Times Roman"/>
        </w:rPr>
        <w:t>persons</w:t>
      </w:r>
      <w:proofErr w:type="gramEnd"/>
      <w:r>
        <w:rPr>
          <w:rFonts w:ascii="Times Roman" w:hAnsi="Times Roman" w:cs="Times Roman"/>
        </w:rPr>
        <w:t xml:space="preserve"> of the society.</w:t>
      </w:r>
      <w:ins w:id="73" w:author="Joshua Reichard" w:date="2023-08-03T13:27:00Z">
        <w:r w:rsidR="00CA106D">
          <w:rPr>
            <w:rFonts w:ascii="Times Roman" w:hAnsi="Times Roman" w:cs="Times Roman"/>
          </w:rPr>
          <w:t xml:space="preserve"> </w:t>
        </w:r>
      </w:ins>
      <w:r>
        <w:rPr>
          <w:rFonts w:ascii="Times Roman" w:hAnsi="Times Roman" w:cs="Times Roman"/>
        </w:rPr>
        <w:t xml:space="preserve"> </w:t>
      </w:r>
      <w:r w:rsidR="009D5CAC">
        <w:rPr>
          <w:rFonts w:ascii="Times Roman" w:hAnsi="Times Roman" w:cs="Times Roman"/>
        </w:rPr>
        <w:t xml:space="preserve">By instituting these restrictions, the Government expected the lockdown to </w:t>
      </w:r>
      <w:r w:rsidR="00165FB2">
        <w:rPr>
          <w:rFonts w:ascii="Times Roman" w:hAnsi="Times Roman" w:cs="Times Roman"/>
        </w:rPr>
        <w:t>solve the problem</w:t>
      </w:r>
      <w:r>
        <w:rPr>
          <w:rFonts w:ascii="Times Roman" w:hAnsi="Times Roman" w:cs="Times Roman"/>
        </w:rPr>
        <w:t xml:space="preserve"> of close contact; most likely, it did, but it created a new challenge.</w:t>
      </w:r>
      <w:ins w:id="74" w:author="Joshua Reichard" w:date="2023-08-03T13:27:00Z">
        <w:r w:rsidR="00CA106D">
          <w:rPr>
            <w:rFonts w:ascii="Times Roman" w:hAnsi="Times Roman" w:cs="Times Roman"/>
          </w:rPr>
          <w:t xml:space="preserve"> </w:t>
        </w:r>
      </w:ins>
      <w:r>
        <w:rPr>
          <w:rFonts w:ascii="Times Roman" w:hAnsi="Times Roman" w:cs="Times Roman"/>
        </w:rPr>
        <w:t xml:space="preserve"> This st</w:t>
      </w:r>
      <w:r w:rsidR="00035A9D">
        <w:rPr>
          <w:rFonts w:ascii="Times Roman" w:hAnsi="Times Roman" w:cs="Times Roman"/>
        </w:rPr>
        <w:t>udent soon discovered that the R</w:t>
      </w:r>
      <w:r>
        <w:rPr>
          <w:rFonts w:ascii="Times Roman" w:hAnsi="Times Roman" w:cs="Times Roman"/>
        </w:rPr>
        <w:t>esearch stated</w:t>
      </w:r>
      <w:r w:rsidR="00035A9D">
        <w:rPr>
          <w:rFonts w:ascii="Times Roman" w:hAnsi="Times Roman" w:cs="Times Roman"/>
        </w:rPr>
        <w:t xml:space="preserve"> that lockdowns impact people negatively and that 15 to 24- year-olds are the most vulnerable (Piper et al., 2021, p. 2; </w:t>
      </w:r>
      <w:proofErr w:type="spellStart"/>
      <w:r w:rsidR="00035A9D">
        <w:rPr>
          <w:rFonts w:ascii="Times Roman" w:hAnsi="Times Roman" w:cs="Times Roman"/>
        </w:rPr>
        <w:t>Ulhass</w:t>
      </w:r>
      <w:proofErr w:type="spellEnd"/>
      <w:r w:rsidR="00035A9D">
        <w:rPr>
          <w:rFonts w:ascii="Times Roman" w:hAnsi="Times Roman" w:cs="Times Roman"/>
        </w:rPr>
        <w:t xml:space="preserve"> &amp; Wood, 2020, p.2).</w:t>
      </w:r>
      <w:ins w:id="75" w:author="Joshua Reichard" w:date="2023-08-03T13:27:00Z">
        <w:r w:rsidR="00CA106D">
          <w:rPr>
            <w:rFonts w:ascii="Times Roman" w:hAnsi="Times Roman" w:cs="Times Roman"/>
          </w:rPr>
          <w:t xml:space="preserve"> </w:t>
        </w:r>
      </w:ins>
      <w:r w:rsidR="00DB2708">
        <w:rPr>
          <w:rFonts w:ascii="Times Roman" w:hAnsi="Times Roman" w:cs="Times Roman"/>
        </w:rPr>
        <w:t xml:space="preserve"> Th</w:t>
      </w:r>
      <w:r w:rsidR="00AC1550">
        <w:rPr>
          <w:rFonts w:ascii="Times Roman" w:hAnsi="Times Roman" w:cs="Times Roman"/>
        </w:rPr>
        <w:t xml:space="preserve">is student also became aware </w:t>
      </w:r>
      <w:r w:rsidR="00ED7D33">
        <w:rPr>
          <w:rFonts w:ascii="Times Roman" w:hAnsi="Times Roman" w:cs="Times Roman"/>
        </w:rPr>
        <w:t xml:space="preserve">of </w:t>
      </w:r>
      <w:r w:rsidR="00C11E79">
        <w:rPr>
          <w:rFonts w:ascii="Times Roman" w:hAnsi="Times Roman" w:cs="Times Roman"/>
        </w:rPr>
        <w:t>Bhattachary</w:t>
      </w:r>
      <w:r w:rsidR="00C05FFE">
        <w:rPr>
          <w:rFonts w:ascii="Times Roman" w:hAnsi="Times Roman" w:cs="Times Roman"/>
        </w:rPr>
        <w:t>a</w:t>
      </w:r>
      <w:r w:rsidR="00177E70">
        <w:rPr>
          <w:rFonts w:ascii="Times Roman" w:hAnsi="Times Roman" w:cs="Times Roman"/>
        </w:rPr>
        <w:t xml:space="preserve">, </w:t>
      </w:r>
      <w:r w:rsidR="00AC1550">
        <w:rPr>
          <w:rFonts w:ascii="Times Roman" w:hAnsi="Times Roman" w:cs="Times Roman"/>
        </w:rPr>
        <w:t>et al. 2020</w:t>
      </w:r>
      <w:r w:rsidR="00ED7D33">
        <w:rPr>
          <w:rFonts w:ascii="Times Roman" w:hAnsi="Times Roman" w:cs="Times Roman"/>
        </w:rPr>
        <w:t xml:space="preserve"> </w:t>
      </w:r>
      <w:r w:rsidR="00AC1550">
        <w:rPr>
          <w:rFonts w:ascii="Times Roman" w:hAnsi="Times Roman" w:cs="Times Roman"/>
        </w:rPr>
        <w:t>and their</w:t>
      </w:r>
      <w:r w:rsidR="00C11E79">
        <w:rPr>
          <w:rFonts w:ascii="Times Roman" w:hAnsi="Times Roman" w:cs="Times Roman"/>
        </w:rPr>
        <w:t xml:space="preserve"> document </w:t>
      </w:r>
      <w:r w:rsidR="00802098">
        <w:rPr>
          <w:rFonts w:ascii="Times Roman" w:hAnsi="Times Roman" w:cs="Times Roman"/>
        </w:rPr>
        <w:t>signed by hundreds of medical personnel who pleaded with the United States Administration to protect vulnerable groups from the negative impact of lockdowns.</w:t>
      </w:r>
      <w:ins w:id="76" w:author="Joshua Reichard" w:date="2023-08-03T13:27:00Z">
        <w:r w:rsidR="00CA106D">
          <w:rPr>
            <w:rFonts w:ascii="Times Roman" w:hAnsi="Times Roman" w:cs="Times Roman"/>
          </w:rPr>
          <w:t xml:space="preserve"> </w:t>
        </w:r>
      </w:ins>
      <w:r w:rsidR="00AC1550">
        <w:rPr>
          <w:rFonts w:ascii="Times Roman" w:hAnsi="Times Roman" w:cs="Times Roman"/>
        </w:rPr>
        <w:t xml:space="preserve"> </w:t>
      </w:r>
      <w:r w:rsidR="00F45EC8">
        <w:rPr>
          <w:rFonts w:ascii="Times Roman" w:hAnsi="Times Roman" w:cs="Times Roman"/>
        </w:rPr>
        <w:t xml:space="preserve">With this </w:t>
      </w:r>
      <w:r w:rsidR="00BD557C">
        <w:rPr>
          <w:rFonts w:ascii="Times Roman" w:hAnsi="Times Roman" w:cs="Times Roman"/>
        </w:rPr>
        <w:t xml:space="preserve">information, this student </w:t>
      </w:r>
      <w:r w:rsidR="00F45EC8">
        <w:rPr>
          <w:rFonts w:ascii="Times Roman" w:hAnsi="Times Roman" w:cs="Times Roman"/>
        </w:rPr>
        <w:t xml:space="preserve">felt compelled to research the impact of lockdowns during the Covid-19 </w:t>
      </w:r>
      <w:r w:rsidR="00F45EC8">
        <w:rPr>
          <w:rFonts w:ascii="Times Roman" w:hAnsi="Times Roman" w:cs="Times Roman"/>
        </w:rPr>
        <w:lastRenderedPageBreak/>
        <w:t xml:space="preserve">Pandemic on the mental health wellbeing of </w:t>
      </w:r>
      <w:r w:rsidR="00E32FCC">
        <w:rPr>
          <w:rFonts w:ascii="Times Roman" w:hAnsi="Times Roman" w:cs="Times Roman"/>
        </w:rPr>
        <w:t xml:space="preserve">18 to 24 year old young persons </w:t>
      </w:r>
      <w:proofErr w:type="gramStart"/>
      <w:r w:rsidR="00E32FCC">
        <w:rPr>
          <w:rFonts w:ascii="Times Roman" w:hAnsi="Times Roman" w:cs="Times Roman"/>
        </w:rPr>
        <w:t xml:space="preserve">in  </w:t>
      </w:r>
      <w:r w:rsidR="00F45EC8">
        <w:rPr>
          <w:rFonts w:ascii="Times Roman" w:hAnsi="Times Roman" w:cs="Times Roman"/>
        </w:rPr>
        <w:t>Trinidad</w:t>
      </w:r>
      <w:proofErr w:type="gramEnd"/>
      <w:r w:rsidR="00F45EC8">
        <w:rPr>
          <w:rFonts w:ascii="Times Roman" w:hAnsi="Times Roman" w:cs="Times Roman"/>
        </w:rPr>
        <w:t xml:space="preserve"> and Tobago.</w:t>
      </w:r>
    </w:p>
    <w:p w14:paraId="36263AB5" w14:textId="77777777" w:rsidR="00984C7B" w:rsidRDefault="00A4123D" w:rsidP="00984C7B">
      <w:pPr>
        <w:pStyle w:val="BodyText"/>
        <w:rPr>
          <w:rFonts w:ascii="Times Roman" w:hAnsi="Times Roman" w:cs="Times Roman"/>
        </w:rPr>
      </w:pPr>
      <w:r>
        <w:rPr>
          <w:rFonts w:ascii="Times Roman" w:hAnsi="Times Roman" w:cs="Times Roman"/>
        </w:rPr>
        <w:t>In this study</w:t>
      </w:r>
      <w:r w:rsidR="000D5D9B">
        <w:rPr>
          <w:rFonts w:ascii="Times Roman" w:hAnsi="Times Roman" w:cs="Times Roman"/>
        </w:rPr>
        <w:t>, I will interchange the following terms: young persons, youths, and young adults.</w:t>
      </w:r>
    </w:p>
    <w:p w14:paraId="3CA89C27" w14:textId="46AEB89D" w:rsidR="003851AD" w:rsidRPr="00AF7CFA" w:rsidRDefault="003851AD" w:rsidP="00AF7CFA">
      <w:pPr>
        <w:pStyle w:val="BodyText"/>
        <w:ind w:firstLine="0"/>
        <w:rPr>
          <w:rFonts w:ascii="Times Roman" w:hAnsi="Times Roman" w:cs="Times Roman"/>
          <w:b/>
        </w:rPr>
      </w:pPr>
      <w:r w:rsidRPr="00AF7CFA">
        <w:rPr>
          <w:rFonts w:ascii="Times Roman" w:hAnsi="Times Roman" w:cs="Times Roman"/>
          <w:b/>
        </w:rPr>
        <w:t>Sources Consulted</w:t>
      </w:r>
    </w:p>
    <w:p w14:paraId="04C9615B" w14:textId="0B8FB83C" w:rsidR="003851AD" w:rsidRDefault="003C4908" w:rsidP="003851AD">
      <w:pPr>
        <w:pStyle w:val="BodyText"/>
        <w:rPr>
          <w:rFonts w:ascii="Times Roman" w:hAnsi="Times Roman" w:cs="Times Roman"/>
        </w:rPr>
      </w:pPr>
      <w:r>
        <w:rPr>
          <w:rFonts w:ascii="Times Roman" w:hAnsi="Times Roman" w:cs="Times Roman"/>
        </w:rPr>
        <w:t>T</w:t>
      </w:r>
      <w:r w:rsidR="00C767DE">
        <w:rPr>
          <w:rFonts w:ascii="Times Roman" w:hAnsi="Times Roman" w:cs="Times Roman"/>
        </w:rPr>
        <w:t>he Literature reviewed was obtained</w:t>
      </w:r>
      <w:r w:rsidR="003851AD">
        <w:rPr>
          <w:rFonts w:ascii="Times Roman" w:hAnsi="Times Roman" w:cs="Times Roman"/>
        </w:rPr>
        <w:t xml:space="preserve"> from books and peer-reviewed journals from databases and libraries, including ProQuest, Elsevier, Wiley Online Library, PsyPost, Newspapers, Science Direct, Google Books, Google Scholar, Journal of Medical Internet Research, Genetic Literacy Project, the U.S. Embassy News, the Library of Congress Reference Library, the World Health Organization (WHO) and the Website of the Government of Trinidad and Tobago.</w:t>
      </w:r>
    </w:p>
    <w:p w14:paraId="6025C41C" w14:textId="396760DE" w:rsidR="007A3AC6" w:rsidRPr="002B1823" w:rsidRDefault="00ED7D33" w:rsidP="002B1823">
      <w:pPr>
        <w:pStyle w:val="BodyText"/>
        <w:rPr>
          <w:color w:val="000000"/>
        </w:rPr>
      </w:pPr>
      <w:r>
        <w:rPr>
          <w:rFonts w:ascii="Times Roman" w:hAnsi="Times Roman" w:cs="Times Roman"/>
        </w:rPr>
        <w:t>In this Section, the student</w:t>
      </w:r>
      <w:r w:rsidR="007A3AC6">
        <w:rPr>
          <w:rFonts w:ascii="Times Roman" w:hAnsi="Times Roman" w:cs="Times Roman"/>
        </w:rPr>
        <w:t xml:space="preserve"> will give a brief history of the SARS-CoV-2 Virus, its orig</w:t>
      </w:r>
      <w:r w:rsidR="009B2DD6">
        <w:rPr>
          <w:rFonts w:ascii="Times Roman" w:hAnsi="Times Roman" w:cs="Times Roman"/>
        </w:rPr>
        <w:t>in, uniqu</w:t>
      </w:r>
      <w:r>
        <w:rPr>
          <w:rFonts w:ascii="Times Roman" w:hAnsi="Times Roman" w:cs="Times Roman"/>
        </w:rPr>
        <w:t xml:space="preserve">eness, </w:t>
      </w:r>
      <w:r w:rsidR="007A3AC6">
        <w:rPr>
          <w:rFonts w:ascii="Times Roman" w:hAnsi="Times Roman" w:cs="Times Roman"/>
        </w:rPr>
        <w:t>symptoms, treatment, and prevention of the disease.</w:t>
      </w:r>
    </w:p>
    <w:p w14:paraId="61FCCA86" w14:textId="77777777" w:rsidR="007A3AC6" w:rsidRPr="00F9637B" w:rsidRDefault="007A3AC6" w:rsidP="007A3AC6">
      <w:pPr>
        <w:pStyle w:val="BodyText"/>
        <w:ind w:firstLine="0"/>
        <w:jc w:val="center"/>
        <w:rPr>
          <w:b/>
          <w:color w:val="000000"/>
        </w:rPr>
      </w:pPr>
      <w:r w:rsidRPr="00F9637B">
        <w:rPr>
          <w:rFonts w:ascii="Times Roman" w:hAnsi="Times Roman" w:cs="Times Roman"/>
          <w:b/>
        </w:rPr>
        <w:t>Origin of SARS-CoV-2</w:t>
      </w:r>
    </w:p>
    <w:p w14:paraId="39F263C7" w14:textId="1FA4FADD" w:rsidR="007A3AC6" w:rsidRPr="00135EDE" w:rsidRDefault="007A3AC6" w:rsidP="007A3AC6">
      <w:pPr>
        <w:pStyle w:val="BodyText"/>
        <w:ind w:firstLine="0"/>
        <w:rPr>
          <w:color w:val="000000"/>
        </w:rPr>
      </w:pPr>
      <w:r>
        <w:rPr>
          <w:rFonts w:ascii="Times Roman" w:hAnsi="Times Roman" w:cs="Times Roman"/>
        </w:rPr>
        <w:tab/>
        <w:t>SARS-CoV-2 (Severe Acute Respiratory Syndrome Coronavirus 2) is a virus that is responsible for the Covid-19 Virus (WHO, 2020, p. 1).</w:t>
      </w:r>
      <w:ins w:id="77" w:author="Joshua Reichard" w:date="2023-08-03T13:27:00Z">
        <w:r w:rsidR="00CA106D">
          <w:rPr>
            <w:rFonts w:ascii="Times Roman" w:hAnsi="Times Roman" w:cs="Times Roman"/>
          </w:rPr>
          <w:t xml:space="preserve"> </w:t>
        </w:r>
      </w:ins>
      <w:r>
        <w:rPr>
          <w:rFonts w:ascii="Times Roman" w:hAnsi="Times Roman" w:cs="Times Roman"/>
        </w:rPr>
        <w:t xml:space="preserve"> SARS-CoV-2 is a member of the "Coronaviridae subfamily (CoV) of the Coronavirinae family of R.N.A. viruses" (Platto et al., 2020, p. 14).</w:t>
      </w:r>
      <w:ins w:id="78" w:author="Joshua Reichard" w:date="2023-08-03T13:27:00Z">
        <w:r w:rsidR="00CA106D">
          <w:rPr>
            <w:rFonts w:ascii="Times Roman" w:hAnsi="Times Roman" w:cs="Times Roman"/>
          </w:rPr>
          <w:t xml:space="preserve"> </w:t>
        </w:r>
      </w:ins>
      <w:r>
        <w:rPr>
          <w:rFonts w:ascii="Times Roman" w:hAnsi="Times Roman" w:cs="Times Roman"/>
        </w:rPr>
        <w:t xml:space="preserve"> CoVs belong to a group of viruses, many of which may impair the normal functioning of the respiratory system.</w:t>
      </w:r>
      <w:ins w:id="79" w:author="Joshua Reichard" w:date="2023-08-03T13:27:00Z">
        <w:r w:rsidR="00CA106D">
          <w:rPr>
            <w:rFonts w:ascii="Times Roman" w:hAnsi="Times Roman" w:cs="Times Roman"/>
          </w:rPr>
          <w:t xml:space="preserve"> </w:t>
        </w:r>
      </w:ins>
      <w:r>
        <w:rPr>
          <w:rFonts w:ascii="Times Roman" w:hAnsi="Times Roman" w:cs="Times Roman"/>
        </w:rPr>
        <w:t xml:space="preserve"> These ailments may range from influenza to serious complications like </w:t>
      </w:r>
      <w:proofErr w:type="gramStart"/>
      <w:r>
        <w:rPr>
          <w:rFonts w:ascii="Times Roman" w:hAnsi="Times Roman" w:cs="Times Roman"/>
        </w:rPr>
        <w:t>Severe Acute Respiratory Syndrome</w:t>
      </w:r>
      <w:proofErr w:type="gramEnd"/>
      <w:r>
        <w:rPr>
          <w:rFonts w:ascii="Times Roman" w:hAnsi="Times Roman" w:cs="Times Roman"/>
        </w:rPr>
        <w:t xml:space="preserve"> (SARS), detected in 2003, and the Middle East respiratory syndrome (MERS) in 2012.</w:t>
      </w:r>
      <w:ins w:id="80" w:author="Joshua Reichard" w:date="2023-08-03T13:27:00Z">
        <w:r w:rsidR="00CA106D">
          <w:rPr>
            <w:rFonts w:ascii="Times Roman" w:hAnsi="Times Roman" w:cs="Times Roman"/>
          </w:rPr>
          <w:t xml:space="preserve"> </w:t>
        </w:r>
      </w:ins>
      <w:r>
        <w:rPr>
          <w:rFonts w:ascii="Times Roman" w:hAnsi="Times Roman" w:cs="Times Roman"/>
        </w:rPr>
        <w:t xml:space="preserve"> Both diseases have resulted in fatalities over time (WHO, 2020, p. 1). </w:t>
      </w:r>
    </w:p>
    <w:p w14:paraId="22EA8EC1" w14:textId="5E113B2B" w:rsidR="007A3AC6" w:rsidRPr="00135EDE" w:rsidRDefault="007A3AC6" w:rsidP="007A3AC6">
      <w:pPr>
        <w:pStyle w:val="BodyText"/>
        <w:ind w:firstLine="0"/>
        <w:rPr>
          <w:color w:val="000000"/>
        </w:rPr>
      </w:pPr>
      <w:r>
        <w:rPr>
          <w:rFonts w:ascii="Times Roman" w:hAnsi="Times Roman" w:cs="Times Roman"/>
        </w:rPr>
        <w:lastRenderedPageBreak/>
        <w:tab/>
        <w:t>Four groups comprised the C.O.V.s.</w:t>
      </w:r>
      <w:ins w:id="81" w:author="Joshua Reichard" w:date="2023-08-03T13:27:00Z">
        <w:r w:rsidR="00CA106D">
          <w:rPr>
            <w:rFonts w:ascii="Times Roman" w:hAnsi="Times Roman" w:cs="Times Roman"/>
          </w:rPr>
          <w:t xml:space="preserve"> </w:t>
        </w:r>
      </w:ins>
      <w:r>
        <w:rPr>
          <w:rFonts w:ascii="Times Roman" w:hAnsi="Times Roman" w:cs="Times Roman"/>
        </w:rPr>
        <w:t xml:space="preserve"> They are alpha-, beta-, gamma-, and delta-</w:t>
      </w:r>
      <w:proofErr w:type="spellStart"/>
      <w:r>
        <w:rPr>
          <w:rFonts w:ascii="Times Roman" w:hAnsi="Times Roman" w:cs="Times Roman"/>
        </w:rPr>
        <w:t>CoV</w:t>
      </w:r>
      <w:proofErr w:type="spellEnd"/>
      <w:r>
        <w:rPr>
          <w:rFonts w:ascii="Times Roman" w:hAnsi="Times Roman" w:cs="Times Roman"/>
        </w:rPr>
        <w:t>.</w:t>
      </w:r>
      <w:ins w:id="82" w:author="Joshua Reichard" w:date="2023-08-03T13:27:00Z">
        <w:r w:rsidR="00CA106D">
          <w:rPr>
            <w:rFonts w:ascii="Times Roman" w:hAnsi="Times Roman" w:cs="Times Roman"/>
          </w:rPr>
          <w:t xml:space="preserve"> </w:t>
        </w:r>
      </w:ins>
      <w:r>
        <w:rPr>
          <w:rFonts w:ascii="Times Roman" w:hAnsi="Times Roman" w:cs="Times Roman"/>
        </w:rPr>
        <w:t xml:space="preserve"> The first two, alpha- and beta-, are responsible for causing disease in human beings.</w:t>
      </w:r>
      <w:ins w:id="83" w:author="Joshua Reichard" w:date="2023-08-03T13:27:00Z">
        <w:r w:rsidR="00CA106D">
          <w:rPr>
            <w:rFonts w:ascii="Times Roman" w:hAnsi="Times Roman" w:cs="Times Roman"/>
          </w:rPr>
          <w:t xml:space="preserve"> </w:t>
        </w:r>
      </w:ins>
      <w:r>
        <w:rPr>
          <w:rFonts w:ascii="Times Roman" w:hAnsi="Times Roman" w:cs="Times Roman"/>
        </w:rPr>
        <w:t xml:space="preserve"> Over the years, researchers have established that animals such as bats have been hosts for viruses and that transference occurs due to human interaction (</w:t>
      </w:r>
      <w:proofErr w:type="spellStart"/>
      <w:r>
        <w:rPr>
          <w:rFonts w:ascii="Times Roman" w:hAnsi="Times Roman" w:cs="Times Roman"/>
        </w:rPr>
        <w:t>Zagar</w:t>
      </w:r>
      <w:proofErr w:type="spellEnd"/>
      <w:r>
        <w:rPr>
          <w:rFonts w:ascii="Times Roman" w:hAnsi="Times Roman" w:cs="Times Roman"/>
        </w:rPr>
        <w:t>, 2020, p.7).</w:t>
      </w:r>
      <w:ins w:id="84" w:author="Joshua Reichard" w:date="2023-08-03T13:27:00Z">
        <w:r w:rsidR="00CA106D">
          <w:rPr>
            <w:rFonts w:ascii="Times Roman" w:hAnsi="Times Roman" w:cs="Times Roman"/>
          </w:rPr>
          <w:t xml:space="preserve"> </w:t>
        </w:r>
      </w:ins>
      <w:r>
        <w:rPr>
          <w:rFonts w:ascii="Times Roman" w:hAnsi="Times Roman" w:cs="Times Roman"/>
        </w:rPr>
        <w:t xml:space="preserve"> These CoVs are related to coronavirus genes from the bat population and, to be precise, from the genus Rhinolophus (WHO, 2020, p. 1).</w:t>
      </w:r>
      <w:ins w:id="85" w:author="Joshua Reichard" w:date="2023-08-03T13:27:00Z">
        <w:r w:rsidR="00CA106D">
          <w:rPr>
            <w:rFonts w:ascii="Times Roman" w:hAnsi="Times Roman" w:cs="Times Roman"/>
          </w:rPr>
          <w:t xml:space="preserve"> </w:t>
        </w:r>
      </w:ins>
      <w:r>
        <w:rPr>
          <w:rFonts w:ascii="Times Roman" w:hAnsi="Times Roman" w:cs="Times Roman"/>
        </w:rPr>
        <w:t xml:space="preserve"> Another essential matter that one should note is that SARS-Cov-2 can bind itself to sensory receptors in the human body, which enables it to spread into the cells and, as a result, infect the human body.</w:t>
      </w:r>
      <w:ins w:id="86" w:author="Joshua Reichard" w:date="2023-08-03T13:27:00Z">
        <w:r w:rsidR="00CA106D">
          <w:rPr>
            <w:rFonts w:ascii="Times Roman" w:hAnsi="Times Roman" w:cs="Times Roman"/>
          </w:rPr>
          <w:t xml:space="preserve"> </w:t>
        </w:r>
      </w:ins>
      <w:r>
        <w:rPr>
          <w:rFonts w:ascii="Times Roman" w:hAnsi="Times Roman" w:cs="Times Roman"/>
        </w:rPr>
        <w:t xml:space="preserve"> This fact is available by examining the sequence or order of bases or letters that make up a virus' genetic material (WHO), 2020, p. 1).</w:t>
      </w:r>
    </w:p>
    <w:p w14:paraId="1B734434" w14:textId="5617DB34" w:rsidR="007A3AC6" w:rsidRDefault="007A3AC6" w:rsidP="007A3AC6">
      <w:pPr>
        <w:pStyle w:val="BodyText"/>
        <w:ind w:firstLine="0"/>
        <w:rPr>
          <w:rFonts w:ascii="Times Roman" w:hAnsi="Times Roman" w:cs="Times Roman"/>
        </w:rPr>
      </w:pPr>
      <w:r>
        <w:rPr>
          <w:rFonts w:ascii="Times Roman" w:hAnsi="Times Roman" w:cs="Times Roman"/>
        </w:rPr>
        <w:tab/>
        <w:t>The WHO published that the first cases of Covid-19, the coronavirus disease caused by SARS-Cov-2 in humans, were first announced in Wuhan, China, in December 2019.</w:t>
      </w:r>
      <w:ins w:id="87" w:author="Joshua Reichard" w:date="2023-08-03T13:27:00Z">
        <w:r w:rsidR="00CA106D">
          <w:rPr>
            <w:rFonts w:ascii="Times Roman" w:hAnsi="Times Roman" w:cs="Times Roman"/>
          </w:rPr>
          <w:t xml:space="preserve"> </w:t>
        </w:r>
      </w:ins>
      <w:r>
        <w:rPr>
          <w:rFonts w:ascii="Times Roman" w:hAnsi="Times Roman" w:cs="Times Roman"/>
        </w:rPr>
        <w:t xml:space="preserve"> According to Hadi et al. 2020, at first, 2019-nCoV was the Virus's classification, then SARS-CoV-2 according to the International Classification of Viruses (cited I.C.V., 26-30); however, the WHO on February 11, 2019, named the Virus Covid.</w:t>
      </w:r>
    </w:p>
    <w:p w14:paraId="02EF6092" w14:textId="600E6706" w:rsidR="005D5FF8" w:rsidRPr="00135EDE" w:rsidRDefault="005D5FF8" w:rsidP="005D5FF8">
      <w:pPr>
        <w:pStyle w:val="BodyText"/>
        <w:rPr>
          <w:color w:val="000000"/>
        </w:rPr>
      </w:pPr>
      <w:r>
        <w:rPr>
          <w:rFonts w:ascii="Times Roman" w:hAnsi="Times Roman" w:cs="Times Roman"/>
        </w:rPr>
        <w:t>Researchers document that the Covid-19 Pandemic originated in Wuhan, China (Clemente-Suarez et al., 2019).</w:t>
      </w:r>
      <w:ins w:id="88" w:author="Joshua Reichard" w:date="2023-08-03T13:27:00Z">
        <w:r w:rsidR="00CA106D">
          <w:rPr>
            <w:rFonts w:ascii="Times Roman" w:hAnsi="Times Roman" w:cs="Times Roman"/>
          </w:rPr>
          <w:t xml:space="preserve"> </w:t>
        </w:r>
      </w:ins>
      <w:r>
        <w:rPr>
          <w:rFonts w:ascii="Times Roman" w:hAnsi="Times Roman" w:cs="Times Roman"/>
        </w:rPr>
        <w:t xml:space="preserve"> They considered the World Military Games in Wuhan, held from October 18 to 27th, 2019, as a contributor to the spread of the Virus.</w:t>
      </w:r>
      <w:ins w:id="89" w:author="Joshua Reichard" w:date="2023-08-03T13:27:00Z">
        <w:r w:rsidR="00CA106D">
          <w:rPr>
            <w:rFonts w:ascii="Times Roman" w:hAnsi="Times Roman" w:cs="Times Roman"/>
          </w:rPr>
          <w:t xml:space="preserve"> </w:t>
        </w:r>
      </w:ins>
      <w:r>
        <w:rPr>
          <w:rFonts w:ascii="Times Roman" w:hAnsi="Times Roman" w:cs="Times Roman"/>
        </w:rPr>
        <w:t xml:space="preserve"> Over 10 000 athletes from 110 countries participated.</w:t>
      </w:r>
      <w:ins w:id="90" w:author="Joshua Reichard" w:date="2023-08-03T13:27:00Z">
        <w:r w:rsidR="00CA106D">
          <w:rPr>
            <w:rFonts w:ascii="Times Roman" w:hAnsi="Times Roman" w:cs="Times Roman"/>
          </w:rPr>
          <w:t xml:space="preserve"> </w:t>
        </w:r>
      </w:ins>
      <w:r>
        <w:rPr>
          <w:rFonts w:ascii="Times Roman" w:hAnsi="Times Roman" w:cs="Times Roman"/>
        </w:rPr>
        <w:t xml:space="preserve"> Upon returning to their homes, many athletes from Italy, France, Sweden, the U.S.A., and China, developed symptoms of the Covid-19 Virus.</w:t>
      </w:r>
      <w:ins w:id="91" w:author="Joshua Reichard" w:date="2023-08-03T13:27:00Z">
        <w:r w:rsidR="00CA106D">
          <w:rPr>
            <w:rFonts w:ascii="Times Roman" w:hAnsi="Times Roman" w:cs="Times Roman"/>
          </w:rPr>
          <w:t xml:space="preserve"> </w:t>
        </w:r>
      </w:ins>
      <w:r>
        <w:rPr>
          <w:rFonts w:ascii="Times Roman" w:hAnsi="Times Roman" w:cs="Times Roman"/>
        </w:rPr>
        <w:t xml:space="preserve"> "It was common knowledge that numerous spectators of the Games had been affected as well: in hindsight, the Games had acted as a super spreader of the infection" (Platto et al., 2021, p. 21).</w:t>
      </w:r>
    </w:p>
    <w:p w14:paraId="1D3F40D9" w14:textId="77777777" w:rsidR="00FD5568" w:rsidRPr="009B2DD6" w:rsidRDefault="00FD5568" w:rsidP="00FD5568">
      <w:pPr>
        <w:pStyle w:val="BodyText"/>
        <w:ind w:firstLine="0"/>
        <w:rPr>
          <w:b/>
          <w:color w:val="000000"/>
        </w:rPr>
      </w:pPr>
      <w:r w:rsidRPr="009B2DD6">
        <w:rPr>
          <w:rFonts w:ascii="Times Roman" w:hAnsi="Times Roman" w:cs="Times Roman"/>
          <w:b/>
        </w:rPr>
        <w:lastRenderedPageBreak/>
        <w:t>The Uniqueness of the Covid-19 Virus</w:t>
      </w:r>
    </w:p>
    <w:p w14:paraId="0EB67F71" w14:textId="63F6C1AC" w:rsidR="00DF0DB4" w:rsidRDefault="00FD5568" w:rsidP="00FD5568">
      <w:pPr>
        <w:pStyle w:val="BodyText"/>
        <w:ind w:firstLine="0"/>
        <w:rPr>
          <w:color w:val="000000"/>
        </w:rPr>
      </w:pPr>
      <w:r>
        <w:rPr>
          <w:rFonts w:ascii="Times Roman" w:hAnsi="Times Roman" w:cs="Times Roman"/>
        </w:rPr>
        <w:tab/>
        <w:t>The Covid-19 Virus has been considered the most infectious disease in the last century after the Spanish flu epidemic (Chowdhury et al. 2020, p. 163).</w:t>
      </w:r>
      <w:ins w:id="92" w:author="Joshua Reichard" w:date="2023-08-03T13:27:00Z">
        <w:r w:rsidR="00CA106D">
          <w:rPr>
            <w:rFonts w:ascii="Times Roman" w:hAnsi="Times Roman" w:cs="Times Roman"/>
          </w:rPr>
          <w:t xml:space="preserve"> </w:t>
        </w:r>
      </w:ins>
      <w:r>
        <w:rPr>
          <w:rFonts w:ascii="Times Roman" w:hAnsi="Times Roman" w:cs="Times Roman"/>
        </w:rPr>
        <w:t xml:space="preserve"> This disease has been unique for various reasons: "for example, while Covid-19 primarily affects the respiratory system causing pneumonia, it has also been associated with gastrointestinal and neurological manifestations (Chowdhury in citing Christakis, 2020).</w:t>
      </w:r>
      <w:ins w:id="93" w:author="Joshua Reichard" w:date="2023-08-03T13:27:00Z">
        <w:r w:rsidR="00CA106D">
          <w:rPr>
            <w:rFonts w:ascii="Times Roman" w:hAnsi="Times Roman" w:cs="Times Roman"/>
          </w:rPr>
          <w:t xml:space="preserve"> </w:t>
        </w:r>
      </w:ins>
      <w:r>
        <w:rPr>
          <w:rFonts w:ascii="Times Roman" w:hAnsi="Times Roman" w:cs="Times Roman"/>
        </w:rPr>
        <w:t xml:space="preserve"> Those infected may also mistakenly attribute their symptoms to influenza or other health conditions" (Chowdhury et al. 2020, p. 163</w:t>
      </w:r>
      <w:r w:rsidR="002B1823">
        <w:rPr>
          <w:rFonts w:ascii="Times Roman" w:hAnsi="Times Roman" w:cs="Times Roman"/>
        </w:rPr>
        <w:t>)</w:t>
      </w:r>
      <w:r>
        <w:rPr>
          <w:rFonts w:ascii="Times Roman" w:hAnsi="Times Roman" w:cs="Times Roman"/>
        </w:rPr>
        <w:t>.</w:t>
      </w:r>
    </w:p>
    <w:p w14:paraId="5E8BC7E1" w14:textId="2F669D8A" w:rsidR="00FD5568" w:rsidRPr="009B2DD6" w:rsidRDefault="00FD5568" w:rsidP="00FD5568">
      <w:pPr>
        <w:pStyle w:val="BodyText"/>
        <w:ind w:firstLine="0"/>
        <w:rPr>
          <w:b/>
          <w:i/>
          <w:color w:val="000000"/>
        </w:rPr>
      </w:pPr>
      <w:r w:rsidRPr="009B2DD6">
        <w:rPr>
          <w:rFonts w:ascii="Times Roman" w:hAnsi="Times Roman" w:cs="Times Roman"/>
          <w:b/>
          <w:i/>
        </w:rPr>
        <w:t>Symptoms</w:t>
      </w:r>
    </w:p>
    <w:p w14:paraId="4DF1F0DD" w14:textId="22F3C5FB" w:rsidR="00DF0DB4" w:rsidRDefault="00FD5568" w:rsidP="00DF0DB4">
      <w:pPr>
        <w:pStyle w:val="BodyText"/>
        <w:ind w:firstLine="0"/>
        <w:rPr>
          <w:rFonts w:ascii="Times Roman" w:hAnsi="Times Roman" w:cs="Times Roman"/>
        </w:rPr>
      </w:pPr>
      <w:r>
        <w:rPr>
          <w:rFonts w:ascii="Times Roman" w:hAnsi="Times Roman" w:cs="Times Roman"/>
        </w:rPr>
        <w:tab/>
        <w:t xml:space="preserve">The infection impacts </w:t>
      </w:r>
      <w:proofErr w:type="gramStart"/>
      <w:r>
        <w:rPr>
          <w:rFonts w:ascii="Times Roman" w:hAnsi="Times Roman" w:cs="Times Roman"/>
        </w:rPr>
        <w:t>persons</w:t>
      </w:r>
      <w:proofErr w:type="gramEnd"/>
      <w:r>
        <w:rPr>
          <w:rFonts w:ascii="Times Roman" w:hAnsi="Times Roman" w:cs="Times Roman"/>
        </w:rPr>
        <w:t xml:space="preserve"> in different ways.</w:t>
      </w:r>
      <w:ins w:id="94" w:author="Joshua Reichard" w:date="2023-08-03T13:27:00Z">
        <w:r w:rsidR="00CA106D">
          <w:rPr>
            <w:rFonts w:ascii="Times Roman" w:hAnsi="Times Roman" w:cs="Times Roman"/>
          </w:rPr>
          <w:t xml:space="preserve"> </w:t>
        </w:r>
      </w:ins>
      <w:r>
        <w:rPr>
          <w:rFonts w:ascii="Times Roman" w:hAnsi="Times Roman" w:cs="Times Roman"/>
        </w:rPr>
        <w:t xml:space="preserve"> Most persons experience flu-like symptoms, fever (&gt;38 °</w:t>
      </w:r>
      <w:proofErr w:type="gramStart"/>
      <w:r>
        <w:rPr>
          <w:rFonts w:ascii="Times Roman" w:hAnsi="Times Roman" w:cs="Times Roman"/>
        </w:rPr>
        <w:t>C )</w:t>
      </w:r>
      <w:proofErr w:type="gramEnd"/>
      <w:r>
        <w:rPr>
          <w:rFonts w:ascii="Times Roman" w:hAnsi="Times Roman" w:cs="Times Roman"/>
        </w:rPr>
        <w:t>, and dry cough.</w:t>
      </w:r>
      <w:ins w:id="95" w:author="Joshua Reichard" w:date="2023-08-03T13:27:00Z">
        <w:r w:rsidR="00CA106D">
          <w:rPr>
            <w:rFonts w:ascii="Times Roman" w:hAnsi="Times Roman" w:cs="Times Roman"/>
          </w:rPr>
          <w:t xml:space="preserve"> </w:t>
        </w:r>
      </w:ins>
      <w:r>
        <w:rPr>
          <w:rFonts w:ascii="Times Roman" w:hAnsi="Times Roman" w:cs="Times Roman"/>
        </w:rPr>
        <w:t xml:space="preserve"> Others complain about body pains, soreness of the throat, blockages of the nasal passages, nausea, and even poor taste buds and smell.</w:t>
      </w:r>
      <w:ins w:id="96" w:author="Joshua Reichard" w:date="2023-08-03T13:27:00Z">
        <w:r w:rsidR="00CA106D">
          <w:rPr>
            <w:rFonts w:ascii="Times Roman" w:hAnsi="Times Roman" w:cs="Times Roman"/>
          </w:rPr>
          <w:t xml:space="preserve"> </w:t>
        </w:r>
      </w:ins>
      <w:r>
        <w:rPr>
          <w:rFonts w:ascii="Times Roman" w:hAnsi="Times Roman" w:cs="Times Roman"/>
        </w:rPr>
        <w:t xml:space="preserve"> It takes approximately 5 to 6 days or even up to 14 days for a person to show symptoms (Hadi et al. 2020, p. 7235).</w:t>
      </w:r>
      <w:ins w:id="97" w:author="Joshua Reichard" w:date="2023-08-03T13:27:00Z">
        <w:r w:rsidR="00CA106D">
          <w:rPr>
            <w:rFonts w:ascii="Times Roman" w:hAnsi="Times Roman" w:cs="Times Roman"/>
          </w:rPr>
          <w:t xml:space="preserve"> </w:t>
        </w:r>
      </w:ins>
      <w:r>
        <w:rPr>
          <w:rFonts w:ascii="Times Roman" w:hAnsi="Times Roman" w:cs="Times Roman"/>
        </w:rPr>
        <w:t xml:space="preserve"> Health officials note that polluted air, especially in confined areas, is the main reason for the spread of infections.</w:t>
      </w:r>
      <w:ins w:id="98" w:author="Joshua Reichard" w:date="2023-08-03T13:27:00Z">
        <w:r w:rsidR="00CA106D">
          <w:rPr>
            <w:rFonts w:ascii="Times Roman" w:hAnsi="Times Roman" w:cs="Times Roman"/>
          </w:rPr>
          <w:t xml:space="preserve"> </w:t>
        </w:r>
      </w:ins>
      <w:r>
        <w:rPr>
          <w:rFonts w:ascii="Times Roman" w:hAnsi="Times Roman" w:cs="Times Roman"/>
        </w:rPr>
        <w:t xml:space="preserve"> The period when the conditions are most favorable is not when symptoms appear but in the early period (Di Perri, 2021, p. 5).</w:t>
      </w:r>
      <w:ins w:id="99" w:author="Joshua Reichard" w:date="2023-08-03T13:27:00Z">
        <w:r w:rsidR="00CA106D">
          <w:rPr>
            <w:rFonts w:ascii="Times Roman" w:hAnsi="Times Roman" w:cs="Times Roman"/>
          </w:rPr>
          <w:t xml:space="preserve"> </w:t>
        </w:r>
      </w:ins>
      <w:r>
        <w:rPr>
          <w:rFonts w:ascii="Times Roman" w:hAnsi="Times Roman" w:cs="Times Roman"/>
        </w:rPr>
        <w:t xml:space="preserve"> Research also shows that adults and children, who suffer from co-morbidities such as diabetes, cardiovascular problems, hypertension, cancer, and respiratory diseases, are more susceptible to coronavirus infection (SanJuan-Reyes et al., 2021, p. 4</w:t>
      </w:r>
    </w:p>
    <w:p w14:paraId="5E848DDF" w14:textId="160A96ED" w:rsidR="00FD5568" w:rsidRPr="009B2DD6" w:rsidRDefault="00FD5568" w:rsidP="009B2DD6">
      <w:pPr>
        <w:pStyle w:val="BodyText"/>
        <w:rPr>
          <w:b/>
          <w:color w:val="000000"/>
        </w:rPr>
      </w:pPr>
      <w:r w:rsidRPr="009B2DD6">
        <w:rPr>
          <w:rFonts w:ascii="Times Roman" w:hAnsi="Times Roman" w:cs="Times Roman"/>
          <w:b/>
        </w:rPr>
        <w:t>Treatment and Prevention</w:t>
      </w:r>
      <w:r w:rsidR="009B2DD6">
        <w:rPr>
          <w:rFonts w:ascii="Times Roman" w:hAnsi="Times Roman" w:cs="Times Roman"/>
          <w:b/>
        </w:rPr>
        <w:t>.</w:t>
      </w:r>
      <w:ins w:id="100" w:author="Joshua Reichard" w:date="2023-08-03T13:27:00Z">
        <w:r w:rsidR="00CA106D">
          <w:rPr>
            <w:rFonts w:ascii="Times Roman" w:hAnsi="Times Roman" w:cs="Times Roman"/>
            <w:b/>
          </w:rPr>
          <w:t xml:space="preserve"> </w:t>
        </w:r>
      </w:ins>
      <w:r w:rsidR="009B2DD6">
        <w:rPr>
          <w:b/>
          <w:color w:val="000000"/>
        </w:rPr>
        <w:t xml:space="preserve"> </w:t>
      </w:r>
      <w:r>
        <w:rPr>
          <w:rFonts w:ascii="Times Roman" w:hAnsi="Times Roman" w:cs="Times Roman"/>
        </w:rPr>
        <w:t>The first and critical step in treating an infected person is isolation.</w:t>
      </w:r>
      <w:ins w:id="101" w:author="Joshua Reichard" w:date="2023-08-03T13:27:00Z">
        <w:r w:rsidR="00CA106D">
          <w:rPr>
            <w:rFonts w:ascii="Times Roman" w:hAnsi="Times Roman" w:cs="Times Roman"/>
          </w:rPr>
          <w:t xml:space="preserve"> </w:t>
        </w:r>
      </w:ins>
      <w:r>
        <w:rPr>
          <w:rFonts w:ascii="Times Roman" w:hAnsi="Times Roman" w:cs="Times Roman"/>
        </w:rPr>
        <w:t xml:space="preserve"> This action is necessary for preventing the disease from being transmitted to other </w:t>
      </w:r>
      <w:proofErr w:type="gramStart"/>
      <w:r>
        <w:rPr>
          <w:rFonts w:ascii="Times Roman" w:hAnsi="Times Roman" w:cs="Times Roman"/>
        </w:rPr>
        <w:t>persons</w:t>
      </w:r>
      <w:proofErr w:type="gramEnd"/>
      <w:r>
        <w:rPr>
          <w:rFonts w:ascii="Times Roman" w:hAnsi="Times Roman" w:cs="Times Roman"/>
        </w:rPr>
        <w:t xml:space="preserve"> in their environment.</w:t>
      </w:r>
      <w:ins w:id="102" w:author="Joshua Reichard" w:date="2023-08-03T13:27:00Z">
        <w:r w:rsidR="00CA106D">
          <w:rPr>
            <w:rFonts w:ascii="Times Roman" w:hAnsi="Times Roman" w:cs="Times Roman"/>
          </w:rPr>
          <w:t xml:space="preserve"> </w:t>
        </w:r>
      </w:ins>
      <w:r>
        <w:rPr>
          <w:rFonts w:ascii="Times Roman" w:hAnsi="Times Roman" w:cs="Times Roman"/>
        </w:rPr>
        <w:t xml:space="preserve"> However, treating mild cases at home ensures the ill receive appropriate medical attention.</w:t>
      </w:r>
      <w:ins w:id="103" w:author="Joshua Reichard" w:date="2023-08-03T13:27:00Z">
        <w:r w:rsidR="00CA106D">
          <w:rPr>
            <w:rFonts w:ascii="Times Roman" w:hAnsi="Times Roman" w:cs="Times Roman"/>
          </w:rPr>
          <w:t xml:space="preserve"> </w:t>
        </w:r>
      </w:ins>
      <w:r>
        <w:rPr>
          <w:rFonts w:ascii="Times Roman" w:hAnsi="Times Roman" w:cs="Times Roman"/>
        </w:rPr>
        <w:t xml:space="preserve"> The World Health Organization </w:t>
      </w:r>
      <w:r>
        <w:rPr>
          <w:rFonts w:ascii="Times Roman" w:hAnsi="Times Roman" w:cs="Times Roman"/>
        </w:rPr>
        <w:lastRenderedPageBreak/>
        <w:t>(WHO) has published a guide to assist the public with critical care and management of ill persons (Hadi et al. 2020, p.7236).</w:t>
      </w:r>
    </w:p>
    <w:p w14:paraId="74AEDFBE" w14:textId="5F32EFFB" w:rsidR="0066688F" w:rsidRDefault="00D251C7" w:rsidP="007F5A4C">
      <w:pPr>
        <w:pStyle w:val="BodyText"/>
        <w:ind w:firstLine="0"/>
        <w:jc w:val="center"/>
        <w:rPr>
          <w:rFonts w:ascii="Times Roman" w:hAnsi="Times Roman" w:cs="Times Roman"/>
          <w:b/>
        </w:rPr>
      </w:pPr>
      <w:r w:rsidRPr="00977DD4">
        <w:rPr>
          <w:rFonts w:ascii="Times Roman" w:hAnsi="Times Roman" w:cs="Times Roman"/>
          <w:b/>
        </w:rPr>
        <w:t>Contributions from Influential World Organizations</w:t>
      </w:r>
    </w:p>
    <w:p w14:paraId="3F86013E" w14:textId="12EA8D6E" w:rsidR="00B02ECC" w:rsidRPr="00B02ECC" w:rsidRDefault="00B02ECC" w:rsidP="00B02ECC">
      <w:pPr>
        <w:pStyle w:val="BodyText"/>
        <w:ind w:firstLine="0"/>
        <w:rPr>
          <w:rFonts w:ascii="Times Roman" w:hAnsi="Times Roman" w:cs="Times Roman"/>
        </w:rPr>
      </w:pPr>
      <w:r>
        <w:rPr>
          <w:rFonts w:ascii="Times Roman" w:hAnsi="Times Roman" w:cs="Times Roman"/>
          <w:b/>
        </w:rPr>
        <w:tab/>
      </w:r>
      <w:r w:rsidRPr="00B02ECC">
        <w:rPr>
          <w:rFonts w:ascii="Times Roman" w:hAnsi="Times Roman" w:cs="Times Roman"/>
        </w:rPr>
        <w:t>Several world organizations</w:t>
      </w:r>
      <w:r>
        <w:rPr>
          <w:rFonts w:ascii="Times Roman" w:hAnsi="Times Roman" w:cs="Times Roman"/>
        </w:rPr>
        <w:t xml:space="preserve"> expressed their views regarding </w:t>
      </w:r>
      <w:proofErr w:type="gramStart"/>
      <w:r>
        <w:rPr>
          <w:rFonts w:ascii="Times Roman" w:hAnsi="Times Roman" w:cs="Times Roman"/>
        </w:rPr>
        <w:t>the  Pandemic</w:t>
      </w:r>
      <w:proofErr w:type="gramEnd"/>
      <w:r>
        <w:rPr>
          <w:rFonts w:ascii="Times Roman" w:hAnsi="Times Roman" w:cs="Times Roman"/>
        </w:rPr>
        <w:t xml:space="preserve"> and, more specifically, the lockdown and other measures suggested to cope with the challenges.  Some of institutions were the United Nations, the drafters of the Great Barrington Declaration, and the World Health Organization.</w:t>
      </w:r>
    </w:p>
    <w:p w14:paraId="447C87B3" w14:textId="79AA27EA" w:rsidR="00287521" w:rsidRPr="00287521" w:rsidRDefault="00287521" w:rsidP="00986080">
      <w:pPr>
        <w:pStyle w:val="BodyText"/>
        <w:ind w:firstLine="0"/>
        <w:rPr>
          <w:rFonts w:ascii="Times Roman" w:hAnsi="Times Roman" w:cs="Times Roman"/>
          <w:b/>
        </w:rPr>
      </w:pPr>
      <w:r w:rsidRPr="00287521">
        <w:rPr>
          <w:rFonts w:ascii="Times Roman" w:hAnsi="Times Roman" w:cs="Times Roman"/>
          <w:b/>
        </w:rPr>
        <w:t>The United Natio</w:t>
      </w:r>
      <w:r w:rsidR="00842F3A">
        <w:rPr>
          <w:rFonts w:ascii="Times Roman" w:hAnsi="Times Roman" w:cs="Times Roman"/>
          <w:b/>
        </w:rPr>
        <w:t xml:space="preserve">ns </w:t>
      </w:r>
    </w:p>
    <w:p w14:paraId="20703516" w14:textId="30B5ADD9" w:rsidR="00986080" w:rsidRPr="00135EDE" w:rsidRDefault="007F5A4C" w:rsidP="0066688F">
      <w:pPr>
        <w:pStyle w:val="BodyText"/>
        <w:rPr>
          <w:color w:val="000000"/>
        </w:rPr>
      </w:pPr>
      <w:r>
        <w:rPr>
          <w:rFonts w:ascii="Times Roman" w:hAnsi="Times Roman" w:cs="Times Roman"/>
        </w:rPr>
        <w:t xml:space="preserve">On March 31, the United Nations (U.N.) Secretary-General described the COVID-19 crisis as the most significant collective test for the 'international community' since the U.N. formation </w:t>
      </w:r>
      <w:r w:rsidR="00986080">
        <w:rPr>
          <w:rFonts w:ascii="Times Roman" w:hAnsi="Times Roman" w:cs="Times Roman"/>
        </w:rPr>
        <w:t>The Secretary-General</w:t>
      </w:r>
      <w:r w:rsidR="0066688F">
        <w:rPr>
          <w:rFonts w:ascii="Times Roman" w:hAnsi="Times Roman" w:cs="Times Roman"/>
        </w:rPr>
        <w:t xml:space="preserve"> of the United Nations,</w:t>
      </w:r>
      <w:r w:rsidR="00986080">
        <w:rPr>
          <w:rFonts w:ascii="Times Roman" w:hAnsi="Times Roman" w:cs="Times Roman"/>
        </w:rPr>
        <w:t xml:space="preserve"> urged dev</w:t>
      </w:r>
      <w:r w:rsidR="00835D3F">
        <w:rPr>
          <w:rFonts w:ascii="Times Roman" w:hAnsi="Times Roman" w:cs="Times Roman"/>
        </w:rPr>
        <w:t xml:space="preserve">eloped countries to </w:t>
      </w:r>
      <w:r w:rsidR="00986080">
        <w:rPr>
          <w:rFonts w:ascii="Times Roman" w:hAnsi="Times Roman" w:cs="Times Roman"/>
        </w:rPr>
        <w:t xml:space="preserve">help less developed countries </w:t>
      </w:r>
      <w:r w:rsidR="00835D3F">
        <w:rPr>
          <w:rFonts w:ascii="Times Roman" w:hAnsi="Times Roman" w:cs="Times Roman"/>
        </w:rPr>
        <w:t xml:space="preserve">immediately </w:t>
      </w:r>
      <w:r w:rsidR="00986080">
        <w:rPr>
          <w:rFonts w:ascii="Times Roman" w:hAnsi="Times Roman" w:cs="Times Roman"/>
        </w:rPr>
        <w:t>to bolster their health s</w:t>
      </w:r>
      <w:r w:rsidR="0066688F">
        <w:rPr>
          <w:rFonts w:ascii="Times Roman" w:hAnsi="Times Roman" w:cs="Times Roman"/>
        </w:rPr>
        <w:t>ys</w:t>
      </w:r>
      <w:r w:rsidR="00835D3F">
        <w:rPr>
          <w:rFonts w:ascii="Times Roman" w:hAnsi="Times Roman" w:cs="Times Roman"/>
        </w:rPr>
        <w:t xml:space="preserve">tems and capacity to treat </w:t>
      </w:r>
      <w:r w:rsidR="00986080">
        <w:rPr>
          <w:rFonts w:ascii="Times Roman" w:hAnsi="Times Roman" w:cs="Times Roman"/>
        </w:rPr>
        <w:t>disease, especially COVID-19 transmission (Chowdhury et al. 2020, pp. 162, 163).</w:t>
      </w:r>
      <w:ins w:id="104" w:author="Joshua Reichard" w:date="2023-08-03T13:27:00Z">
        <w:r w:rsidR="00CA106D">
          <w:rPr>
            <w:rFonts w:ascii="Times Roman" w:hAnsi="Times Roman" w:cs="Times Roman"/>
          </w:rPr>
          <w:t xml:space="preserve"> </w:t>
        </w:r>
      </w:ins>
      <w:r w:rsidR="00986080">
        <w:rPr>
          <w:rFonts w:ascii="Times Roman" w:hAnsi="Times Roman" w:cs="Times Roman"/>
        </w:rPr>
        <w:t xml:space="preserve"> He stated that</w:t>
      </w:r>
      <w:r w:rsidR="0066688F">
        <w:rPr>
          <w:rFonts w:ascii="Times Roman" w:hAnsi="Times Roman" w:cs="Times Roman"/>
        </w:rPr>
        <w:t xml:space="preserve"> if they did not heed t</w:t>
      </w:r>
      <w:r w:rsidR="00835D3F">
        <w:rPr>
          <w:rFonts w:ascii="Times Roman" w:hAnsi="Times Roman" w:cs="Times Roman"/>
        </w:rPr>
        <w:t>h</w:t>
      </w:r>
      <w:r w:rsidR="0066688F">
        <w:rPr>
          <w:rFonts w:ascii="Times Roman" w:hAnsi="Times Roman" w:cs="Times Roman"/>
        </w:rPr>
        <w:t>e call</w:t>
      </w:r>
      <w:r w:rsidR="00986080">
        <w:rPr>
          <w:rFonts w:ascii="Times Roman" w:hAnsi="Times Roman" w:cs="Times Roman"/>
        </w:rPr>
        <w:t xml:space="preserve">, the infection could spread drastically in the Global South, leaving many </w:t>
      </w:r>
      <w:proofErr w:type="gramStart"/>
      <w:r w:rsidR="00986080">
        <w:rPr>
          <w:rFonts w:ascii="Times Roman" w:hAnsi="Times Roman" w:cs="Times Roman"/>
        </w:rPr>
        <w:t>casualties</w:t>
      </w:r>
      <w:proofErr w:type="gramEnd"/>
      <w:r w:rsidR="00986080">
        <w:rPr>
          <w:rFonts w:ascii="Times Roman" w:hAnsi="Times Roman" w:cs="Times Roman"/>
        </w:rPr>
        <w:t xml:space="preserve"> and resurfacing in countries that had already experienced it (Chowdhury et al. 2020, p. 163).</w:t>
      </w:r>
      <w:ins w:id="105" w:author="Joshua Reichard" w:date="2023-08-03T13:27:00Z">
        <w:r w:rsidR="00CA106D">
          <w:rPr>
            <w:rFonts w:ascii="Times Roman" w:hAnsi="Times Roman" w:cs="Times Roman"/>
          </w:rPr>
          <w:t xml:space="preserve"> </w:t>
        </w:r>
      </w:ins>
      <w:r w:rsidR="00986080">
        <w:rPr>
          <w:rFonts w:ascii="Times Roman" w:hAnsi="Times Roman" w:cs="Times Roman"/>
        </w:rPr>
        <w:t xml:space="preserve"> The Secretary-General was prophetic; the developed countries did not heed the call</w:t>
      </w:r>
      <w:r w:rsidR="00FB55F1">
        <w:rPr>
          <w:rFonts w:ascii="Times Roman" w:hAnsi="Times Roman" w:cs="Times Roman"/>
        </w:rPr>
        <w:t>, and the consequences were drastic.</w:t>
      </w:r>
    </w:p>
    <w:p w14:paraId="0BB1492A" w14:textId="24A3C4D2" w:rsidR="00986080" w:rsidRDefault="00432A06" w:rsidP="00986080">
      <w:pPr>
        <w:pStyle w:val="BodyText"/>
        <w:ind w:firstLine="0"/>
        <w:rPr>
          <w:rFonts w:ascii="Times Roman" w:hAnsi="Times Roman" w:cs="Times Roman"/>
        </w:rPr>
      </w:pPr>
      <w:r>
        <w:rPr>
          <w:rFonts w:ascii="Times Roman" w:hAnsi="Times Roman" w:cs="Times Roman"/>
        </w:rPr>
        <w:tab/>
      </w:r>
      <w:r w:rsidR="00986080">
        <w:rPr>
          <w:rFonts w:ascii="Times Roman" w:hAnsi="Times Roman" w:cs="Times Roman"/>
        </w:rPr>
        <w:t>Researchers noted that when the WHO announced the onset of the Pandemic, a few countries took early action to mitigate the spread of the disease and avoided their countries resorting to lockdowns.</w:t>
      </w:r>
      <w:ins w:id="106" w:author="Joshua Reichard" w:date="2023-08-03T13:27:00Z">
        <w:r w:rsidR="00CA106D">
          <w:rPr>
            <w:rFonts w:ascii="Times Roman" w:hAnsi="Times Roman" w:cs="Times Roman"/>
          </w:rPr>
          <w:t xml:space="preserve"> </w:t>
        </w:r>
      </w:ins>
      <w:r w:rsidR="00986080">
        <w:rPr>
          <w:rFonts w:ascii="Times Roman" w:hAnsi="Times Roman" w:cs="Times Roman"/>
        </w:rPr>
        <w:t xml:space="preserve"> These countries were East and South-Eastern Asian economies and Kerala state in south-west India.</w:t>
      </w:r>
      <w:ins w:id="107" w:author="Joshua Reichard" w:date="2023-08-03T13:27:00Z">
        <w:r w:rsidR="00CA106D">
          <w:rPr>
            <w:rFonts w:ascii="Times Roman" w:hAnsi="Times Roman" w:cs="Times Roman"/>
          </w:rPr>
          <w:t xml:space="preserve"> </w:t>
        </w:r>
      </w:ins>
      <w:r w:rsidR="00986080">
        <w:rPr>
          <w:rFonts w:ascii="Times Roman" w:hAnsi="Times Roman" w:cs="Times Roman"/>
        </w:rPr>
        <w:t xml:space="preserve"> Researchers also stated that many other </w:t>
      </w:r>
      <w:r w:rsidR="00986080">
        <w:rPr>
          <w:rFonts w:ascii="Times Roman" w:hAnsi="Times Roman" w:cs="Times Roman"/>
        </w:rPr>
        <w:lastRenderedPageBreak/>
        <w:t>countries could have contained the Virus had they taken early action and used health protocols such as wearing masks and social distancing (Chowdhury et al. 2020, p. 165).</w:t>
      </w:r>
    </w:p>
    <w:p w14:paraId="26F9204F" w14:textId="38FB52F1" w:rsidR="00986080" w:rsidRPr="00B932EE" w:rsidRDefault="005E1836" w:rsidP="00B932EE">
      <w:pPr>
        <w:pStyle w:val="BodyText"/>
        <w:ind w:firstLine="0"/>
        <w:rPr>
          <w:b/>
          <w:i/>
          <w:color w:val="000000"/>
        </w:rPr>
      </w:pPr>
      <w:r w:rsidRPr="00B932EE">
        <w:rPr>
          <w:rFonts w:ascii="Times Roman" w:hAnsi="Times Roman" w:cs="Times Roman"/>
          <w:b/>
          <w:i/>
        </w:rPr>
        <w:t>The Great Barrington Declaration</w:t>
      </w:r>
    </w:p>
    <w:p w14:paraId="67F670D8" w14:textId="5EDCD9EF" w:rsidR="009C3F32" w:rsidRPr="00135EDE" w:rsidRDefault="00986080" w:rsidP="009C3F32">
      <w:pPr>
        <w:pStyle w:val="BodyText"/>
        <w:ind w:firstLine="0"/>
        <w:rPr>
          <w:color w:val="000000"/>
        </w:rPr>
      </w:pPr>
      <w:r>
        <w:rPr>
          <w:rFonts w:ascii="Times Roman" w:hAnsi="Times Roman" w:cs="Times Roman"/>
        </w:rPr>
        <w:tab/>
        <w:t>.</w:t>
      </w:r>
      <w:ins w:id="108" w:author="Joshua Reichard" w:date="2023-08-03T13:27:00Z">
        <w:r w:rsidR="00CA106D">
          <w:rPr>
            <w:rFonts w:ascii="Times Roman" w:hAnsi="Times Roman" w:cs="Times Roman"/>
          </w:rPr>
          <w:t xml:space="preserve"> </w:t>
        </w:r>
      </w:ins>
      <w:r>
        <w:rPr>
          <w:rFonts w:ascii="Times Roman" w:hAnsi="Times Roman" w:cs="Times Roman"/>
        </w:rPr>
        <w:t xml:space="preserve"> </w:t>
      </w:r>
      <w:r w:rsidR="009C3F32">
        <w:rPr>
          <w:rFonts w:ascii="Times Roman" w:hAnsi="Times Roman" w:cs="Times Roman"/>
        </w:rPr>
        <w:t>Three public health specialists attached to Harvard, Stanford, and Oxford Universities drafted th</w:t>
      </w:r>
      <w:r w:rsidR="00E26832">
        <w:rPr>
          <w:rFonts w:ascii="Times Roman" w:hAnsi="Times Roman" w:cs="Times Roman"/>
        </w:rPr>
        <w:t xml:space="preserve">e Great Barrington Declaration </w:t>
      </w:r>
      <w:r w:rsidR="009C3F32">
        <w:rPr>
          <w:rFonts w:ascii="Times Roman" w:hAnsi="Times Roman" w:cs="Times Roman"/>
        </w:rPr>
        <w:t>(</w:t>
      </w:r>
      <w:proofErr w:type="spellStart"/>
      <w:r w:rsidR="009C3F32">
        <w:rPr>
          <w:rFonts w:ascii="Times Roman" w:hAnsi="Times Roman" w:cs="Times Roman"/>
        </w:rPr>
        <w:t>Kulldorff</w:t>
      </w:r>
      <w:proofErr w:type="spellEnd"/>
      <w:r w:rsidR="009C3F32">
        <w:rPr>
          <w:rFonts w:ascii="Times Roman" w:hAnsi="Times Roman" w:cs="Times Roman"/>
        </w:rPr>
        <w:t xml:space="preserve"> et al. 2020, para. 1).</w:t>
      </w:r>
      <w:ins w:id="109" w:author="Joshua Reichard" w:date="2023-08-03T13:27:00Z">
        <w:r w:rsidR="00CA106D">
          <w:rPr>
            <w:rFonts w:ascii="Times Roman" w:hAnsi="Times Roman" w:cs="Times Roman"/>
          </w:rPr>
          <w:t xml:space="preserve"> </w:t>
        </w:r>
      </w:ins>
      <w:r w:rsidR="009C3F32">
        <w:rPr>
          <w:rFonts w:ascii="Times Roman" w:hAnsi="Times Roman" w:cs="Times Roman"/>
        </w:rPr>
        <w:t xml:space="preserve"> The Declaration, signed by 6300 medical doctors and other mental health professionals from the U.S., U.K., and other countries, presented an approach called Focus Protection.</w:t>
      </w:r>
      <w:ins w:id="110" w:author="Joshua Reichard" w:date="2023-08-03T13:27:00Z">
        <w:r w:rsidR="00CA106D">
          <w:rPr>
            <w:rFonts w:ascii="Times Roman" w:hAnsi="Times Roman" w:cs="Times Roman"/>
          </w:rPr>
          <w:t xml:space="preserve"> </w:t>
        </w:r>
      </w:ins>
      <w:r w:rsidR="009C3F32">
        <w:rPr>
          <w:rFonts w:ascii="Times Roman" w:hAnsi="Times Roman" w:cs="Times Roman"/>
        </w:rPr>
        <w:t xml:space="preserve"> Focus Protection identified areas of protection for the vulnerable.</w:t>
      </w:r>
      <w:ins w:id="111" w:author="Joshua Reichard" w:date="2023-08-03T13:27:00Z">
        <w:r w:rsidR="00CA106D">
          <w:rPr>
            <w:rFonts w:ascii="Times Roman" w:hAnsi="Times Roman" w:cs="Times Roman"/>
          </w:rPr>
          <w:t xml:space="preserve"> </w:t>
        </w:r>
      </w:ins>
      <w:r w:rsidR="009C3F32">
        <w:rPr>
          <w:rFonts w:ascii="Times Roman" w:hAnsi="Times Roman" w:cs="Times Roman"/>
        </w:rPr>
        <w:t xml:space="preserve"> The medical experts advised leaders to avoid implementing lockdowns and pointed out their adverse effects on the general population (Bhattacharya et al. 2020, para. 6).</w:t>
      </w:r>
      <w:ins w:id="112" w:author="Joshua Reichard" w:date="2023-08-03T13:27:00Z">
        <w:r w:rsidR="00CA106D">
          <w:rPr>
            <w:rFonts w:ascii="Times Roman" w:hAnsi="Times Roman" w:cs="Times Roman"/>
          </w:rPr>
          <w:t xml:space="preserve"> </w:t>
        </w:r>
      </w:ins>
      <w:r w:rsidR="009C3F32">
        <w:rPr>
          <w:rFonts w:ascii="Times Roman" w:hAnsi="Times Roman" w:cs="Times Roman"/>
        </w:rPr>
        <w:t xml:space="preserve"> They argued that people at greater risk during the Covid-19 Pandemic should be protected.</w:t>
      </w:r>
      <w:ins w:id="113" w:author="Joshua Reichard" w:date="2023-08-03T13:27:00Z">
        <w:r w:rsidR="00CA106D">
          <w:rPr>
            <w:rFonts w:ascii="Times Roman" w:hAnsi="Times Roman" w:cs="Times Roman"/>
          </w:rPr>
          <w:t xml:space="preserve"> </w:t>
        </w:r>
      </w:ins>
      <w:r w:rsidR="009C3F32">
        <w:rPr>
          <w:rFonts w:ascii="Times Roman" w:hAnsi="Times Roman" w:cs="Times Roman"/>
        </w:rPr>
        <w:t xml:space="preserve"> These included older persons,  </w:t>
      </w:r>
    </w:p>
    <w:p w14:paraId="7453FA10" w14:textId="59A19C6F" w:rsidR="009C3F32" w:rsidRPr="00135EDE" w:rsidRDefault="009C3F32" w:rsidP="009C3F32">
      <w:pPr>
        <w:pStyle w:val="BodyText"/>
        <w:ind w:firstLine="0"/>
        <w:rPr>
          <w:color w:val="000000"/>
        </w:rPr>
      </w:pPr>
      <w:r>
        <w:rPr>
          <w:rFonts w:ascii="Times Roman" w:hAnsi="Times Roman" w:cs="Times Roman"/>
        </w:rPr>
        <w:t xml:space="preserve">They also advised that </w:t>
      </w:r>
      <w:proofErr w:type="gramStart"/>
      <w:r>
        <w:rPr>
          <w:rFonts w:ascii="Times Roman" w:hAnsi="Times Roman" w:cs="Times Roman"/>
        </w:rPr>
        <w:t>persons</w:t>
      </w:r>
      <w:proofErr w:type="gramEnd"/>
      <w:r>
        <w:rPr>
          <w:rFonts w:ascii="Times Roman" w:hAnsi="Times Roman" w:cs="Times Roman"/>
        </w:rPr>
        <w:t xml:space="preserve"> who were not at risk should be allowed to return to normalcy but observe health protocols as they do so.</w:t>
      </w:r>
      <w:ins w:id="114" w:author="Joshua Reichard" w:date="2023-08-03T13:27:00Z">
        <w:r w:rsidR="00CA106D">
          <w:rPr>
            <w:rFonts w:ascii="Times Roman" w:hAnsi="Times Roman" w:cs="Times Roman"/>
          </w:rPr>
          <w:t xml:space="preserve"> </w:t>
        </w:r>
      </w:ins>
      <w:r>
        <w:rPr>
          <w:rFonts w:ascii="Times Roman" w:hAnsi="Times Roman" w:cs="Times Roman"/>
        </w:rPr>
        <w:t xml:space="preserve"> </w:t>
      </w:r>
      <w:r w:rsidR="00977DD4">
        <w:rPr>
          <w:rFonts w:ascii="Times Roman" w:hAnsi="Times Roman" w:cs="Times Roman"/>
        </w:rPr>
        <w:t>In this way</w:t>
      </w:r>
      <w:r w:rsidR="00875504">
        <w:rPr>
          <w:rFonts w:ascii="Times Roman" w:hAnsi="Times Roman" w:cs="Times Roman"/>
        </w:rPr>
        <w:t xml:space="preserve"> they would gradually become immune to the disease and eventually develop protection</w:t>
      </w:r>
      <w:r w:rsidR="00977DD4">
        <w:rPr>
          <w:rFonts w:ascii="Times Roman" w:hAnsi="Times Roman" w:cs="Times Roman"/>
        </w:rPr>
        <w:t xml:space="preserve">, </w:t>
      </w:r>
      <w:proofErr w:type="gramStart"/>
      <w:r w:rsidR="00875504">
        <w:rPr>
          <w:rFonts w:ascii="Times Roman" w:hAnsi="Times Roman" w:cs="Times Roman"/>
        </w:rPr>
        <w:t>This</w:t>
      </w:r>
      <w:proofErr w:type="gramEnd"/>
      <w:r>
        <w:rPr>
          <w:rFonts w:ascii="Times Roman" w:hAnsi="Times Roman" w:cs="Times Roman"/>
        </w:rPr>
        <w:t xml:space="preserve"> also </w:t>
      </w:r>
      <w:r w:rsidR="00875504">
        <w:rPr>
          <w:rFonts w:ascii="Times Roman" w:hAnsi="Times Roman" w:cs="Times Roman"/>
        </w:rPr>
        <w:t xml:space="preserve">suggested that </w:t>
      </w:r>
      <w:r>
        <w:rPr>
          <w:rFonts w:ascii="Times Roman" w:hAnsi="Times Roman" w:cs="Times Roman"/>
        </w:rPr>
        <w:t>educational institutions, businesses, sports, and culture</w:t>
      </w:r>
      <w:r w:rsidR="00875504">
        <w:rPr>
          <w:rFonts w:ascii="Times Roman" w:hAnsi="Times Roman" w:cs="Times Roman"/>
        </w:rPr>
        <w:t xml:space="preserve"> conduct activities typically </w:t>
      </w:r>
      <w:r>
        <w:rPr>
          <w:rFonts w:ascii="Times Roman" w:hAnsi="Times Roman" w:cs="Times Roman"/>
        </w:rPr>
        <w:t>(</w:t>
      </w:r>
      <w:proofErr w:type="spellStart"/>
      <w:r>
        <w:rPr>
          <w:rFonts w:ascii="Times Roman" w:hAnsi="Times Roman" w:cs="Times Roman"/>
        </w:rPr>
        <w:t>Kulldorff</w:t>
      </w:r>
      <w:proofErr w:type="spellEnd"/>
      <w:r>
        <w:rPr>
          <w:rFonts w:ascii="Times Roman" w:hAnsi="Times Roman" w:cs="Times Roman"/>
        </w:rPr>
        <w:t xml:space="preserve"> et al. 2020, para. 7).</w:t>
      </w:r>
    </w:p>
    <w:p w14:paraId="3AA6F7DA" w14:textId="65A7D7C8" w:rsidR="00B15620" w:rsidRDefault="009C3F32" w:rsidP="005E1836">
      <w:pPr>
        <w:pStyle w:val="BodyText"/>
        <w:rPr>
          <w:rFonts w:ascii="Times Roman" w:hAnsi="Times Roman" w:cs="Times Roman"/>
        </w:rPr>
      </w:pPr>
      <w:r>
        <w:rPr>
          <w:rFonts w:ascii="Times Roman" w:hAnsi="Times Roman" w:cs="Times Roman"/>
        </w:rPr>
        <w:t>Regarding young people, they noted that lockdowns could result in the loss of jobs, increased drug abuse, and suicidal ideation.</w:t>
      </w:r>
      <w:ins w:id="115" w:author="Joshua Reichard" w:date="2023-08-03T13:27:00Z">
        <w:r w:rsidR="00CA106D">
          <w:rPr>
            <w:rFonts w:ascii="Times Roman" w:hAnsi="Times Roman" w:cs="Times Roman"/>
          </w:rPr>
          <w:t xml:space="preserve"> </w:t>
        </w:r>
      </w:ins>
      <w:r>
        <w:rPr>
          <w:rFonts w:ascii="Times Roman" w:hAnsi="Times Roman" w:cs="Times Roman"/>
        </w:rPr>
        <w:t xml:space="preserve"> They referred to the Center for Disease Control (C.D.C) reports, which indicated that one out of four young adults preferred suicide</w:t>
      </w:r>
      <w:r w:rsidR="007057C2">
        <w:rPr>
          <w:rFonts w:ascii="Times Roman" w:hAnsi="Times Roman" w:cs="Times Roman"/>
        </w:rPr>
        <w:t xml:space="preserve"> to solve their problems (Bhattacharya et al. 2020, para. 6) </w:t>
      </w:r>
      <w:r>
        <w:rPr>
          <w:rFonts w:ascii="Times Roman" w:hAnsi="Times Roman" w:cs="Times Roman"/>
        </w:rPr>
        <w:t>.</w:t>
      </w:r>
      <w:ins w:id="116" w:author="Joshua Reichard" w:date="2023-08-03T13:27:00Z">
        <w:r w:rsidR="00CA106D">
          <w:rPr>
            <w:rFonts w:ascii="Times Roman" w:hAnsi="Times Roman" w:cs="Times Roman"/>
          </w:rPr>
          <w:t xml:space="preserve"> </w:t>
        </w:r>
      </w:ins>
      <w:r>
        <w:rPr>
          <w:rFonts w:ascii="Times Roman" w:hAnsi="Times Roman" w:cs="Times Roman"/>
        </w:rPr>
        <w:t xml:space="preserve"> They cautioned leaders</w:t>
      </w:r>
      <w:r w:rsidR="00C249E6">
        <w:rPr>
          <w:rFonts w:ascii="Times Roman" w:hAnsi="Times Roman" w:cs="Times Roman"/>
        </w:rPr>
        <w:t xml:space="preserve"> but to no avail.</w:t>
      </w:r>
      <w:ins w:id="117" w:author="Joshua Reichard" w:date="2023-08-03T13:27:00Z">
        <w:r w:rsidR="00CA106D">
          <w:rPr>
            <w:rFonts w:ascii="Times Roman" w:hAnsi="Times Roman" w:cs="Times Roman"/>
          </w:rPr>
          <w:t xml:space="preserve"> </w:t>
        </w:r>
      </w:ins>
      <w:r w:rsidR="00C249E6">
        <w:rPr>
          <w:rFonts w:ascii="Times Roman" w:hAnsi="Times Roman" w:cs="Times Roman"/>
        </w:rPr>
        <w:t xml:space="preserve"> The report said the lockdowns </w:t>
      </w:r>
      <w:r>
        <w:rPr>
          <w:rFonts w:ascii="Times Roman" w:hAnsi="Times Roman" w:cs="Times Roman"/>
        </w:rPr>
        <w:t>harm</w:t>
      </w:r>
      <w:r w:rsidR="00C249E6">
        <w:rPr>
          <w:rFonts w:ascii="Times Roman" w:hAnsi="Times Roman" w:cs="Times Roman"/>
        </w:rPr>
        <w:t xml:space="preserve">ed people's health </w:t>
      </w:r>
      <w:proofErr w:type="gramStart"/>
      <w:r w:rsidR="00C249E6">
        <w:rPr>
          <w:rFonts w:ascii="Times Roman" w:hAnsi="Times Roman" w:cs="Times Roman"/>
        </w:rPr>
        <w:t xml:space="preserve">and </w:t>
      </w:r>
      <w:r>
        <w:rPr>
          <w:rFonts w:ascii="Times Roman" w:hAnsi="Times Roman" w:cs="Times Roman"/>
        </w:rPr>
        <w:t xml:space="preserve"> economies</w:t>
      </w:r>
      <w:proofErr w:type="gramEnd"/>
      <w:r>
        <w:rPr>
          <w:rFonts w:ascii="Times Roman" w:hAnsi="Times Roman" w:cs="Times Roman"/>
        </w:rPr>
        <w:t xml:space="preserve"> worl</w:t>
      </w:r>
      <w:r w:rsidR="00C249E6">
        <w:rPr>
          <w:rFonts w:ascii="Times Roman" w:hAnsi="Times Roman" w:cs="Times Roman"/>
        </w:rPr>
        <w:t>dwide (Das et al. 2021, p. 1).</w:t>
      </w:r>
      <w:r w:rsidR="00986080">
        <w:rPr>
          <w:rFonts w:ascii="Times Roman" w:hAnsi="Times Roman" w:cs="Times Roman"/>
        </w:rPr>
        <w:tab/>
      </w:r>
    </w:p>
    <w:p w14:paraId="66E6195B" w14:textId="47D2C0F6" w:rsidR="00597A80" w:rsidRPr="00B932EE" w:rsidRDefault="00597A80" w:rsidP="00B932EE">
      <w:pPr>
        <w:pStyle w:val="BodyText"/>
        <w:rPr>
          <w:b/>
          <w:color w:val="000000"/>
        </w:rPr>
      </w:pPr>
      <w:r w:rsidRPr="00E364DF">
        <w:rPr>
          <w:b/>
          <w:color w:val="000000"/>
        </w:rPr>
        <w:lastRenderedPageBreak/>
        <w:t>A World Health Organization Report</w:t>
      </w:r>
      <w:r w:rsidR="00B932EE">
        <w:rPr>
          <w:b/>
          <w:color w:val="000000"/>
        </w:rPr>
        <w:t>.</w:t>
      </w:r>
      <w:ins w:id="118" w:author="Joshua Reichard" w:date="2023-08-03T13:27:00Z">
        <w:r w:rsidR="00CA106D">
          <w:rPr>
            <w:b/>
            <w:color w:val="000000"/>
          </w:rPr>
          <w:t xml:space="preserve"> </w:t>
        </w:r>
      </w:ins>
      <w:r w:rsidR="00B932EE">
        <w:rPr>
          <w:b/>
          <w:color w:val="000000"/>
        </w:rPr>
        <w:t xml:space="preserve"> </w:t>
      </w:r>
      <w:r w:rsidR="00E364DF">
        <w:rPr>
          <w:rFonts w:ascii="Times Roman" w:hAnsi="Times Roman" w:cs="Times Roman"/>
        </w:rPr>
        <w:t>The World Health Organization released a scientific report on the Covid-19 epidemic, which stated that within one (1) year, the world population's diagnosis of Anxiety and depressive disorders increased by 25 percent.</w:t>
      </w:r>
      <w:ins w:id="119" w:author="Joshua Reichard" w:date="2023-08-03T13:27:00Z">
        <w:r w:rsidR="00CA106D">
          <w:rPr>
            <w:rFonts w:ascii="Times Roman" w:hAnsi="Times Roman" w:cs="Times Roman"/>
          </w:rPr>
          <w:t xml:space="preserve"> </w:t>
        </w:r>
      </w:ins>
      <w:r w:rsidR="00E364DF">
        <w:rPr>
          <w:rFonts w:ascii="Times Roman" w:hAnsi="Times Roman" w:cs="Times Roman"/>
        </w:rPr>
        <w:t xml:space="preserve"> (WHO, 2022, para. 1). After reviewing reports on the effect of Covid-19, this august body referred to the challenges caused by lockdown conditions which </w:t>
      </w:r>
      <w:proofErr w:type="spellStart"/>
      <w:r w:rsidR="00E364DF">
        <w:rPr>
          <w:rFonts w:ascii="Times Roman" w:hAnsi="Times Roman" w:cs="Times Roman"/>
        </w:rPr>
        <w:t>prevenred</w:t>
      </w:r>
      <w:proofErr w:type="spellEnd"/>
      <w:r w:rsidR="00E364DF">
        <w:rPr>
          <w:rFonts w:ascii="Times Roman" w:hAnsi="Times Roman" w:cs="Times Roman"/>
        </w:rPr>
        <w:t xml:space="preserve"> citizens from socializing and </w:t>
      </w:r>
      <w:del w:id="120" w:author="Joshua Reichard" w:date="2023-08-03T13:27:00Z">
        <w:r w:rsidR="00E364DF" w:rsidDel="00CA106D">
          <w:rPr>
            <w:rFonts w:ascii="Times Roman" w:hAnsi="Times Roman" w:cs="Times Roman"/>
          </w:rPr>
          <w:delText>giving support to</w:delText>
        </w:r>
      </w:del>
      <w:ins w:id="121" w:author="Joshua Reichard" w:date="2023-08-03T13:27:00Z">
        <w:r w:rsidR="00CA106D">
          <w:rPr>
            <w:rFonts w:ascii="Times Roman" w:hAnsi="Times Roman" w:cs="Times Roman"/>
          </w:rPr>
          <w:t>supporting</w:t>
        </w:r>
      </w:ins>
      <w:r w:rsidR="00E364DF">
        <w:rPr>
          <w:rFonts w:ascii="Times Roman" w:hAnsi="Times Roman" w:cs="Times Roman"/>
        </w:rPr>
        <w:t xml:space="preserve"> one another.</w:t>
      </w:r>
      <w:ins w:id="122" w:author="Joshua Reichard" w:date="2023-08-03T13:27:00Z">
        <w:r w:rsidR="00CA106D">
          <w:rPr>
            <w:rFonts w:ascii="Times Roman" w:hAnsi="Times Roman" w:cs="Times Roman"/>
          </w:rPr>
          <w:t xml:space="preserve"> </w:t>
        </w:r>
      </w:ins>
      <w:r w:rsidR="00E364DF">
        <w:rPr>
          <w:rFonts w:ascii="Times Roman" w:hAnsi="Times Roman" w:cs="Times Roman"/>
        </w:rPr>
        <w:t xml:space="preserve"> The WHO also presented evidence that young people were sever</w:t>
      </w:r>
      <w:r w:rsidR="006660D6">
        <w:rPr>
          <w:rFonts w:ascii="Times Roman" w:hAnsi="Times Roman" w:cs="Times Roman"/>
        </w:rPr>
        <w:t>ely affected</w:t>
      </w:r>
      <w:r w:rsidR="00E364DF">
        <w:rPr>
          <w:rFonts w:ascii="Times Roman" w:hAnsi="Times Roman" w:cs="Times Roman"/>
        </w:rPr>
        <w:t xml:space="preserve"> and were at risk of developing suicidal behaviors.</w:t>
      </w:r>
    </w:p>
    <w:p w14:paraId="53E6B2DA" w14:textId="546839F9" w:rsidR="007F5A4C" w:rsidRDefault="007F5A4C" w:rsidP="007F5A4C">
      <w:pPr>
        <w:pStyle w:val="BodyText"/>
        <w:jc w:val="center"/>
        <w:rPr>
          <w:rFonts w:ascii="Times Roman" w:hAnsi="Times Roman" w:cs="Times Roman"/>
          <w:b/>
        </w:rPr>
      </w:pPr>
      <w:r w:rsidRPr="007F5A4C">
        <w:rPr>
          <w:rFonts w:ascii="Times Roman" w:hAnsi="Times Roman" w:cs="Times Roman"/>
          <w:b/>
        </w:rPr>
        <w:t>Lockdowns Effects</w:t>
      </w:r>
    </w:p>
    <w:p w14:paraId="60DDAFD6" w14:textId="1F61F815" w:rsidR="0076291B" w:rsidRPr="00E1048D" w:rsidRDefault="0076291B" w:rsidP="00E1048D">
      <w:pPr>
        <w:pStyle w:val="BodyText"/>
        <w:rPr>
          <w:color w:val="000000"/>
        </w:rPr>
      </w:pPr>
      <w:r w:rsidRPr="00E1048D">
        <w:rPr>
          <w:rFonts w:ascii="Times Roman" w:hAnsi="Times Roman" w:cs="Times Roman"/>
        </w:rPr>
        <w:t xml:space="preserve">The Covid-19 </w:t>
      </w:r>
      <w:r w:rsidR="00B7100C">
        <w:rPr>
          <w:rFonts w:ascii="Times Roman" w:hAnsi="Times Roman" w:cs="Times Roman"/>
        </w:rPr>
        <w:t>Pandemic Lockdown negatively affected young persons’ mental health and also similarly impacted economies, educational institutions, and even the brain.</w:t>
      </w:r>
    </w:p>
    <w:p w14:paraId="648623D2" w14:textId="34D2C8F5" w:rsidR="00154A51" w:rsidRPr="005D2AEC" w:rsidRDefault="00764CBD" w:rsidP="00764CBD">
      <w:pPr>
        <w:pStyle w:val="BodyText"/>
        <w:ind w:firstLine="0"/>
        <w:rPr>
          <w:b/>
          <w:color w:val="000000"/>
        </w:rPr>
      </w:pPr>
      <w:r w:rsidRPr="005D2AEC">
        <w:rPr>
          <w:rFonts w:ascii="Times Roman" w:hAnsi="Times Roman" w:cs="Times Roman"/>
          <w:b/>
        </w:rPr>
        <w:t>Impact on</w:t>
      </w:r>
      <w:r w:rsidR="00154A51" w:rsidRPr="005D2AEC">
        <w:rPr>
          <w:rFonts w:ascii="Times Roman" w:hAnsi="Times Roman" w:cs="Times Roman"/>
          <w:b/>
        </w:rPr>
        <w:t xml:space="preserve"> educational institutions</w:t>
      </w:r>
    </w:p>
    <w:p w14:paraId="774FB993" w14:textId="311E3EA4" w:rsidR="0076291B" w:rsidRDefault="00154A51" w:rsidP="0076291B">
      <w:pPr>
        <w:pStyle w:val="BodyText"/>
        <w:ind w:firstLine="0"/>
        <w:rPr>
          <w:rFonts w:ascii="Times Roman" w:hAnsi="Times Roman" w:cs="Times Roman"/>
        </w:rPr>
      </w:pPr>
      <w:r>
        <w:rPr>
          <w:rFonts w:ascii="Times Roman" w:hAnsi="Times Roman" w:cs="Times Roman"/>
        </w:rPr>
        <w:t xml:space="preserve"> </w:t>
      </w:r>
      <w:r>
        <w:rPr>
          <w:rFonts w:ascii="Times Roman" w:hAnsi="Times Roman" w:cs="Times Roman"/>
        </w:rPr>
        <w:tab/>
        <w:t>Lockdowns affected many educational institutions negatively worldwide.</w:t>
      </w:r>
      <w:ins w:id="123" w:author="Joshua Reichard" w:date="2023-08-03T13:27:00Z">
        <w:r w:rsidR="00CA106D">
          <w:rPr>
            <w:rFonts w:ascii="Times Roman" w:hAnsi="Times Roman" w:cs="Times Roman"/>
          </w:rPr>
          <w:t xml:space="preserve"> </w:t>
        </w:r>
      </w:ins>
      <w:r>
        <w:rPr>
          <w:rFonts w:ascii="Times Roman" w:hAnsi="Times Roman" w:cs="Times Roman"/>
        </w:rPr>
        <w:t xml:space="preserve"> The United Nations Educational Scientific and Cultural Organization, UNESCO, estimated about 1.6 billion students from approximately 190 countries were affected by the shutdown of edu</w:t>
      </w:r>
      <w:r w:rsidR="00A95981">
        <w:rPr>
          <w:rFonts w:ascii="Times Roman" w:hAnsi="Times Roman" w:cs="Times Roman"/>
        </w:rPr>
        <w:t xml:space="preserve">cational institutions, negatively affecting years of </w:t>
      </w:r>
      <w:proofErr w:type="spellStart"/>
      <w:r w:rsidR="00A95981">
        <w:rPr>
          <w:rFonts w:ascii="Times Roman" w:hAnsi="Times Roman" w:cs="Times Roman"/>
        </w:rPr>
        <w:t>advancment</w:t>
      </w:r>
      <w:proofErr w:type="spellEnd"/>
      <w:r>
        <w:rPr>
          <w:rFonts w:ascii="Times Roman" w:hAnsi="Times Roman" w:cs="Times Roman"/>
        </w:rPr>
        <w:t xml:space="preserve"> in</w:t>
      </w:r>
      <w:r w:rsidR="005D0689">
        <w:rPr>
          <w:rFonts w:ascii="Times Roman" w:hAnsi="Times Roman" w:cs="Times Roman"/>
        </w:rPr>
        <w:t xml:space="preserve"> education (</w:t>
      </w:r>
      <w:proofErr w:type="spellStart"/>
      <w:r w:rsidR="005D0689">
        <w:rPr>
          <w:rFonts w:ascii="Times Roman" w:hAnsi="Times Roman" w:cs="Times Roman"/>
        </w:rPr>
        <w:t>Simlandy</w:t>
      </w:r>
      <w:proofErr w:type="spellEnd"/>
      <w:r w:rsidR="005D0689">
        <w:rPr>
          <w:rFonts w:ascii="Times Roman" w:hAnsi="Times Roman" w:cs="Times Roman"/>
        </w:rPr>
        <w:t>, 2021. p. 2</w:t>
      </w:r>
      <w:r>
        <w:rPr>
          <w:rFonts w:ascii="Times Roman" w:hAnsi="Times Roman" w:cs="Times Roman"/>
        </w:rPr>
        <w:t>).</w:t>
      </w:r>
      <w:r w:rsidR="0044109D">
        <w:rPr>
          <w:rFonts w:ascii="Times Roman" w:hAnsi="Times Roman" w:cs="Times Roman"/>
        </w:rPr>
        <w:t xml:space="preserve"> </w:t>
      </w:r>
    </w:p>
    <w:p w14:paraId="73A56CA6" w14:textId="488F3FD4" w:rsidR="00981F33" w:rsidRPr="00F9637B" w:rsidRDefault="00981F33" w:rsidP="0076291B">
      <w:pPr>
        <w:pStyle w:val="BodyText"/>
        <w:ind w:firstLine="0"/>
        <w:rPr>
          <w:rFonts w:ascii="Times Roman" w:hAnsi="Times Roman" w:cs="Times Roman"/>
          <w:b/>
          <w:i/>
        </w:rPr>
      </w:pPr>
      <w:r w:rsidRPr="00F9637B">
        <w:rPr>
          <w:rFonts w:ascii="Times Roman" w:hAnsi="Times Roman" w:cs="Times Roman"/>
          <w:b/>
          <w:i/>
        </w:rPr>
        <w:t>Impact on World Economies</w:t>
      </w:r>
    </w:p>
    <w:p w14:paraId="33422191" w14:textId="7055E45B" w:rsidR="00C661E0" w:rsidRPr="00981F33" w:rsidRDefault="00981F33" w:rsidP="00C661E0">
      <w:pPr>
        <w:pStyle w:val="BodyText"/>
        <w:ind w:firstLine="0"/>
        <w:rPr>
          <w:color w:val="000000"/>
        </w:rPr>
      </w:pPr>
      <w:r>
        <w:rPr>
          <w:rFonts w:ascii="Times Roman" w:hAnsi="Times Roman" w:cs="Times Roman"/>
        </w:rPr>
        <w:tab/>
      </w:r>
      <w:r w:rsidR="00C661E0">
        <w:rPr>
          <w:rFonts w:ascii="Times Roman" w:hAnsi="Times Roman" w:cs="Times Roman"/>
        </w:rPr>
        <w:t xml:space="preserve">Das et al. </w:t>
      </w:r>
      <w:proofErr w:type="gramStart"/>
      <w:r w:rsidR="00C661E0">
        <w:rPr>
          <w:rFonts w:ascii="Times Roman" w:hAnsi="Times Roman" w:cs="Times Roman"/>
        </w:rPr>
        <w:t>2022,  posited</w:t>
      </w:r>
      <w:proofErr w:type="gramEnd"/>
      <w:r w:rsidR="00C661E0">
        <w:rPr>
          <w:rFonts w:ascii="Times Roman" w:hAnsi="Times Roman" w:cs="Times Roman"/>
        </w:rPr>
        <w:t>, "Covid-19 has had an unprecedented impact on businesses and daily life.</w:t>
      </w:r>
      <w:ins w:id="124" w:author="Joshua Reichard" w:date="2023-08-03T13:27:00Z">
        <w:r w:rsidR="00CA106D">
          <w:rPr>
            <w:rFonts w:ascii="Times Roman" w:hAnsi="Times Roman" w:cs="Times Roman"/>
          </w:rPr>
          <w:t xml:space="preserve"> </w:t>
        </w:r>
      </w:ins>
      <w:r w:rsidR="00C661E0">
        <w:rPr>
          <w:rFonts w:ascii="Times Roman" w:hAnsi="Times Roman" w:cs="Times Roman"/>
        </w:rPr>
        <w:t xml:space="preserve"> The virus forced the whole world into lockdown" </w:t>
      </w:r>
      <w:proofErr w:type="gramStart"/>
      <w:r w:rsidR="00C661E0">
        <w:rPr>
          <w:rFonts w:ascii="Times Roman" w:hAnsi="Times Roman" w:cs="Times Roman"/>
        </w:rPr>
        <w:t>( p.</w:t>
      </w:r>
      <w:proofErr w:type="gramEnd"/>
      <w:r w:rsidR="00C661E0">
        <w:rPr>
          <w:rFonts w:ascii="Times Roman" w:hAnsi="Times Roman" w:cs="Times Roman"/>
        </w:rPr>
        <w:t xml:space="preserve"> 1). </w:t>
      </w:r>
    </w:p>
    <w:p w14:paraId="1DE6075C" w14:textId="1C9286F1" w:rsidR="00B15620" w:rsidRDefault="00981F33" w:rsidP="00432A06">
      <w:pPr>
        <w:pStyle w:val="BodyText"/>
        <w:ind w:firstLine="0"/>
        <w:rPr>
          <w:rFonts w:ascii="Times Roman" w:hAnsi="Times Roman" w:cs="Times Roman"/>
        </w:rPr>
      </w:pPr>
      <w:r>
        <w:rPr>
          <w:rFonts w:ascii="Times Roman" w:hAnsi="Times Roman" w:cs="Times Roman"/>
        </w:rPr>
        <w:t>Das et al. 2022, commented on the negative impact of the Pandemic on the business sector and the population worldwide.</w:t>
      </w:r>
      <w:ins w:id="125" w:author="Joshua Reichard" w:date="2023-08-03T13:27:00Z">
        <w:r w:rsidR="00CA106D">
          <w:rPr>
            <w:rFonts w:ascii="Times Roman" w:hAnsi="Times Roman" w:cs="Times Roman"/>
          </w:rPr>
          <w:t xml:space="preserve"> </w:t>
        </w:r>
      </w:ins>
      <w:r>
        <w:rPr>
          <w:rFonts w:ascii="Times Roman" w:hAnsi="Times Roman" w:cs="Times Roman"/>
        </w:rPr>
        <w:t xml:space="preserve"> They noted the devastation economies suffered and </w:t>
      </w:r>
      <w:r>
        <w:rPr>
          <w:rFonts w:ascii="Times Roman" w:hAnsi="Times Roman" w:cs="Times Roman"/>
        </w:rPr>
        <w:lastRenderedPageBreak/>
        <w:t>identified the tourism and airline industries as greatly affected.</w:t>
      </w:r>
      <w:ins w:id="126" w:author="Joshua Reichard" w:date="2023-08-03T13:27:00Z">
        <w:r w:rsidR="00CA106D">
          <w:rPr>
            <w:rFonts w:ascii="Times Roman" w:hAnsi="Times Roman" w:cs="Times Roman"/>
          </w:rPr>
          <w:t xml:space="preserve"> </w:t>
        </w:r>
      </w:ins>
      <w:r>
        <w:rPr>
          <w:rFonts w:ascii="Times Roman" w:hAnsi="Times Roman" w:cs="Times Roman"/>
        </w:rPr>
        <w:t xml:space="preserve"> In 2020, job loss amounted to approximately 25</w:t>
      </w:r>
      <w:r w:rsidR="00AC44E2">
        <w:rPr>
          <w:rFonts w:ascii="Times Roman" w:hAnsi="Times Roman" w:cs="Times Roman"/>
        </w:rPr>
        <w:t xml:space="preserve">5 million worldwide (p. 1). </w:t>
      </w:r>
    </w:p>
    <w:p w14:paraId="063B43B1" w14:textId="504D66C6" w:rsidR="00AC44E2" w:rsidRPr="00981F33" w:rsidRDefault="00AC44E2" w:rsidP="00432A06">
      <w:pPr>
        <w:pStyle w:val="BodyText"/>
        <w:ind w:firstLine="0"/>
        <w:rPr>
          <w:color w:val="000000"/>
        </w:rPr>
      </w:pPr>
      <w:r>
        <w:rPr>
          <w:rFonts w:ascii="Times Roman" w:hAnsi="Times Roman" w:cs="Times Roman"/>
        </w:rPr>
        <w:tab/>
        <w:t>Robinson et al. 2021, wrote about the disease and lockdown policies implemented by countries to control its spread, which negatively affected economies.</w:t>
      </w:r>
      <w:ins w:id="127" w:author="Joshua Reichard" w:date="2023-08-03T13:27:00Z">
        <w:r w:rsidR="00CA106D">
          <w:rPr>
            <w:rFonts w:ascii="Times Roman" w:hAnsi="Times Roman" w:cs="Times Roman"/>
          </w:rPr>
          <w:t xml:space="preserve"> </w:t>
        </w:r>
      </w:ins>
      <w:r>
        <w:rPr>
          <w:rFonts w:ascii="Times Roman" w:hAnsi="Times Roman" w:cs="Times Roman"/>
        </w:rPr>
        <w:t xml:space="preserve"> These strong policies significantly declined employment, especially in the service industries, which reduced Gross Domestic Product (GDP).</w:t>
      </w:r>
      <w:ins w:id="128" w:author="Joshua Reichard" w:date="2023-08-03T13:27:00Z">
        <w:r w:rsidR="00CA106D">
          <w:rPr>
            <w:rFonts w:ascii="Times Roman" w:hAnsi="Times Roman" w:cs="Times Roman"/>
          </w:rPr>
          <w:t xml:space="preserve"> </w:t>
        </w:r>
      </w:ins>
      <w:r>
        <w:rPr>
          <w:rFonts w:ascii="Times Roman" w:hAnsi="Times Roman" w:cs="Times Roman"/>
        </w:rPr>
        <w:t xml:space="preserve"> </w:t>
      </w:r>
      <w:r w:rsidR="00800D88">
        <w:rPr>
          <w:rFonts w:ascii="Times Roman" w:hAnsi="Times Roman" w:cs="Times Roman"/>
        </w:rPr>
        <w:t>However, e</w:t>
      </w:r>
      <w:r>
        <w:rPr>
          <w:rFonts w:ascii="Times Roman" w:hAnsi="Times Roman" w:cs="Times Roman"/>
        </w:rPr>
        <w:t xml:space="preserve">conomic recovery </w:t>
      </w:r>
      <w:r w:rsidR="00800D88">
        <w:rPr>
          <w:rFonts w:ascii="Times Roman" w:hAnsi="Times Roman" w:cs="Times Roman"/>
        </w:rPr>
        <w:t>eventually became a reality</w:t>
      </w:r>
      <w:r>
        <w:rPr>
          <w:rFonts w:ascii="Times Roman" w:hAnsi="Times Roman" w:cs="Times Roman"/>
        </w:rPr>
        <w:t xml:space="preserve"> as the effect of the Pandemic lessened</w:t>
      </w:r>
      <w:r w:rsidR="00D370E6">
        <w:rPr>
          <w:rFonts w:ascii="Times Roman" w:hAnsi="Times Roman" w:cs="Times Roman"/>
        </w:rPr>
        <w:t>,</w:t>
      </w:r>
      <w:r>
        <w:rPr>
          <w:rFonts w:ascii="Times Roman" w:hAnsi="Times Roman" w:cs="Times Roman"/>
        </w:rPr>
        <w:t xml:space="preserve"> and </w:t>
      </w:r>
      <w:r w:rsidR="00D370E6">
        <w:rPr>
          <w:rFonts w:ascii="Times Roman" w:hAnsi="Times Roman" w:cs="Times Roman"/>
        </w:rPr>
        <w:t>lockdown restrictions were relaxed</w:t>
      </w:r>
      <w:r w:rsidR="00B848F8">
        <w:rPr>
          <w:rFonts w:ascii="Times Roman" w:hAnsi="Times Roman" w:cs="Times Roman"/>
        </w:rPr>
        <w:t xml:space="preserve"> (p. 2). </w:t>
      </w:r>
    </w:p>
    <w:p w14:paraId="2A7ED274" w14:textId="693EC5BD" w:rsidR="00B15620" w:rsidRPr="00803637" w:rsidRDefault="00B15620" w:rsidP="0076291B">
      <w:pPr>
        <w:pStyle w:val="BodyText"/>
        <w:ind w:firstLine="0"/>
        <w:rPr>
          <w:b/>
          <w:color w:val="000000"/>
        </w:rPr>
      </w:pPr>
      <w:r w:rsidRPr="00803637">
        <w:rPr>
          <w:rFonts w:ascii="Times Roman" w:hAnsi="Times Roman" w:cs="Times Roman"/>
          <w:b/>
        </w:rPr>
        <w:t>The effect of Lockdowns on the Brain</w:t>
      </w:r>
    </w:p>
    <w:p w14:paraId="038F0F1B" w14:textId="08D27583" w:rsidR="008B70D5" w:rsidRDefault="007427FC" w:rsidP="008B70D5">
      <w:pPr>
        <w:pStyle w:val="BodyText"/>
        <w:ind w:firstLine="0"/>
        <w:contextualSpacing/>
        <w:rPr>
          <w:color w:val="000000"/>
        </w:rPr>
      </w:pPr>
      <w:r>
        <w:rPr>
          <w:rFonts w:ascii="Times Roman" w:hAnsi="Times Roman" w:cs="Times Roman"/>
        </w:rPr>
        <w:tab/>
        <w:t>There is evidence</w:t>
      </w:r>
      <w:r w:rsidR="00B15620">
        <w:rPr>
          <w:rFonts w:ascii="Times Roman" w:hAnsi="Times Roman" w:cs="Times Roman"/>
        </w:rPr>
        <w:t xml:space="preserve"> to prove that lockdowns affect the Brain.</w:t>
      </w:r>
      <w:ins w:id="129" w:author="Joshua Reichard" w:date="2023-08-03T13:27:00Z">
        <w:r w:rsidR="00CA106D">
          <w:rPr>
            <w:rFonts w:ascii="Times Roman" w:hAnsi="Times Roman" w:cs="Times Roman"/>
          </w:rPr>
          <w:t xml:space="preserve"> </w:t>
        </w:r>
      </w:ins>
      <w:r w:rsidR="00B15620">
        <w:rPr>
          <w:rFonts w:ascii="Times Roman" w:hAnsi="Times Roman" w:cs="Times Roman"/>
        </w:rPr>
        <w:t xml:space="preserve"> A </w:t>
      </w:r>
      <w:r w:rsidR="00E21038">
        <w:rPr>
          <w:rFonts w:ascii="Times Roman" w:hAnsi="Times Roman" w:cs="Times Roman"/>
        </w:rPr>
        <w:t xml:space="preserve">study published </w:t>
      </w:r>
      <w:r w:rsidR="001B2F38">
        <w:rPr>
          <w:rFonts w:ascii="Times Roman" w:hAnsi="Times Roman" w:cs="Times Roman"/>
        </w:rPr>
        <w:t>by Dolan, 2021</w:t>
      </w:r>
      <w:r w:rsidR="00B15620">
        <w:rPr>
          <w:rFonts w:ascii="Times Roman" w:hAnsi="Times Roman" w:cs="Times Roman"/>
        </w:rPr>
        <w:t xml:space="preserve"> stated, "social isolation and reduction in physical activity caused by COVID-19 lockdowns appeared to have negatively impacted</w:t>
      </w:r>
      <w:r w:rsidR="001B2F38">
        <w:rPr>
          <w:rFonts w:ascii="Times Roman" w:hAnsi="Times Roman" w:cs="Times Roman"/>
        </w:rPr>
        <w:t xml:space="preserve"> brain metabolism" </w:t>
      </w:r>
      <w:proofErr w:type="gramStart"/>
      <w:r w:rsidR="001B2F38">
        <w:rPr>
          <w:rFonts w:ascii="Times Roman" w:hAnsi="Times Roman" w:cs="Times Roman"/>
        </w:rPr>
        <w:t>(</w:t>
      </w:r>
      <w:r w:rsidR="00B15620">
        <w:rPr>
          <w:rFonts w:ascii="Times Roman" w:hAnsi="Times Roman" w:cs="Times Roman"/>
        </w:rPr>
        <w:t xml:space="preserve"> p.</w:t>
      </w:r>
      <w:proofErr w:type="gramEnd"/>
      <w:r w:rsidR="00B15620">
        <w:rPr>
          <w:rFonts w:ascii="Times Roman" w:hAnsi="Times Roman" w:cs="Times Roman"/>
        </w:rPr>
        <w:t xml:space="preserve"> 1).</w:t>
      </w:r>
      <w:ins w:id="130" w:author="Joshua Reichard" w:date="2023-08-03T13:27:00Z">
        <w:r w:rsidR="00CA106D">
          <w:rPr>
            <w:rFonts w:ascii="Times Roman" w:hAnsi="Times Roman" w:cs="Times Roman"/>
          </w:rPr>
          <w:t xml:space="preserve"> </w:t>
        </w:r>
      </w:ins>
      <w:r w:rsidR="006A7FF9">
        <w:rPr>
          <w:rFonts w:ascii="Times Roman" w:hAnsi="Times Roman" w:cs="Times Roman"/>
        </w:rPr>
        <w:t xml:space="preserve"> </w:t>
      </w:r>
      <w:proofErr w:type="spellStart"/>
      <w:r w:rsidR="006A7FF9">
        <w:rPr>
          <w:rFonts w:ascii="Times Roman" w:hAnsi="Times Roman" w:cs="Times Roman"/>
        </w:rPr>
        <w:t>Guedj</w:t>
      </w:r>
      <w:proofErr w:type="spellEnd"/>
      <w:r w:rsidR="006A7FF9">
        <w:rPr>
          <w:rFonts w:ascii="Times Roman" w:hAnsi="Times Roman" w:cs="Times Roman"/>
        </w:rPr>
        <w:t xml:space="preserve"> et al. 2021 researched whether</w:t>
      </w:r>
      <w:r w:rsidR="00B15620">
        <w:rPr>
          <w:rFonts w:ascii="Times Roman" w:hAnsi="Times Roman" w:cs="Times Roman"/>
        </w:rPr>
        <w:t xml:space="preserve"> chemical changes occurred in persons with abnormal brain function due to the 55-day national lockdown in France.</w:t>
      </w:r>
      <w:ins w:id="131" w:author="Joshua Reichard" w:date="2023-08-03T13:27:00Z">
        <w:r w:rsidR="00CA106D">
          <w:rPr>
            <w:rFonts w:ascii="Times Roman" w:hAnsi="Times Roman" w:cs="Times Roman"/>
          </w:rPr>
          <w:t xml:space="preserve"> </w:t>
        </w:r>
      </w:ins>
      <w:r w:rsidR="00B15620">
        <w:rPr>
          <w:rFonts w:ascii="Times Roman" w:hAnsi="Times Roman" w:cs="Times Roman"/>
        </w:rPr>
        <w:t xml:space="preserve"> Dr. </w:t>
      </w:r>
      <w:proofErr w:type="spellStart"/>
      <w:r w:rsidR="00B15620">
        <w:rPr>
          <w:rFonts w:ascii="Times Roman" w:hAnsi="Times Roman" w:cs="Times Roman"/>
        </w:rPr>
        <w:t>Guedj</w:t>
      </w:r>
      <w:proofErr w:type="spellEnd"/>
      <w:r w:rsidR="00B15620">
        <w:rPr>
          <w:rFonts w:ascii="Times Roman" w:hAnsi="Times Roman" w:cs="Times Roman"/>
        </w:rPr>
        <w:t>, a biophysic</w:t>
      </w:r>
      <w:r w:rsidR="007C5EA2">
        <w:rPr>
          <w:rFonts w:ascii="Times Roman" w:hAnsi="Times Roman" w:cs="Times Roman"/>
        </w:rPr>
        <w:t>i</w:t>
      </w:r>
      <w:r w:rsidR="00B15620">
        <w:rPr>
          <w:rFonts w:ascii="Times Roman" w:hAnsi="Times Roman" w:cs="Times Roman"/>
        </w:rPr>
        <w:t>s</w:t>
      </w:r>
      <w:r w:rsidR="007C5EA2">
        <w:rPr>
          <w:rFonts w:ascii="Times Roman" w:hAnsi="Times Roman" w:cs="Times Roman"/>
        </w:rPr>
        <w:t>t</w:t>
      </w:r>
      <w:r w:rsidR="00B15620">
        <w:rPr>
          <w:rFonts w:ascii="Times Roman" w:hAnsi="Times Roman" w:cs="Times Roman"/>
        </w:rPr>
        <w:t xml:space="preserve"> and nuclear medicine professor at Timone hospit</w:t>
      </w:r>
      <w:r w:rsidR="00F70CB6">
        <w:rPr>
          <w:rFonts w:ascii="Times Roman" w:hAnsi="Times Roman" w:cs="Times Roman"/>
        </w:rPr>
        <w:t>al and Aix-Marseille University,</w:t>
      </w:r>
      <w:r w:rsidR="00B15620">
        <w:rPr>
          <w:rFonts w:ascii="Times Roman" w:hAnsi="Times Roman" w:cs="Times Roman"/>
        </w:rPr>
        <w:t xml:space="preserve"> agreed that the lockdown contributed to mental and emotional reactions.</w:t>
      </w:r>
      <w:ins w:id="132" w:author="Joshua Reichard" w:date="2023-08-03T13:27:00Z">
        <w:r w:rsidR="00CA106D">
          <w:rPr>
            <w:rFonts w:ascii="Times Roman" w:hAnsi="Times Roman" w:cs="Times Roman"/>
          </w:rPr>
          <w:t xml:space="preserve"> </w:t>
        </w:r>
      </w:ins>
      <w:r w:rsidR="00B15620">
        <w:rPr>
          <w:rFonts w:ascii="Times Roman" w:hAnsi="Times Roman" w:cs="Times Roman"/>
        </w:rPr>
        <w:t xml:space="preserve"> "Lockdown is associated with functional impairment of brain motor and emotion networks, with a major impact on younger adults (probably because it was a break from a previous model of functioning), and only partial reversibility during the deconfinement" (Dolan, 2021</w:t>
      </w:r>
      <w:r w:rsidR="00E56F88">
        <w:rPr>
          <w:rFonts w:ascii="Times Roman" w:hAnsi="Times Roman" w:cs="Times Roman"/>
        </w:rPr>
        <w:t>, para. 8)</w:t>
      </w:r>
      <w:r w:rsidR="00B15620">
        <w:rPr>
          <w:rFonts w:ascii="Times Roman" w:hAnsi="Times Roman" w:cs="Times Roman"/>
        </w:rPr>
        <w:t xml:space="preserve">). </w:t>
      </w:r>
    </w:p>
    <w:p w14:paraId="2220A693" w14:textId="7936D497" w:rsidR="00FD14A6" w:rsidRDefault="00825990" w:rsidP="00825990">
      <w:pPr>
        <w:pStyle w:val="BodyText"/>
        <w:ind w:firstLine="0"/>
        <w:jc w:val="center"/>
        <w:rPr>
          <w:color w:val="000000"/>
        </w:rPr>
      </w:pPr>
      <w:r w:rsidRPr="00825990">
        <w:rPr>
          <w:b/>
          <w:color w:val="000000"/>
        </w:rPr>
        <w:t>Conceptual Framewor</w:t>
      </w:r>
      <w:r>
        <w:rPr>
          <w:color w:val="000000"/>
        </w:rPr>
        <w:t>k</w:t>
      </w:r>
    </w:p>
    <w:p w14:paraId="0D291018" w14:textId="17FD2AA7" w:rsidR="000F2C78" w:rsidRDefault="005D72C8" w:rsidP="00C50327">
      <w:pPr>
        <w:pStyle w:val="BodyText"/>
        <w:rPr>
          <w:rFonts w:ascii="Times Roman" w:hAnsi="Times Roman" w:cs="Times Roman"/>
        </w:rPr>
      </w:pPr>
      <w:r>
        <w:rPr>
          <w:rFonts w:ascii="Times Roman" w:hAnsi="Times Roman" w:cs="Times Roman"/>
        </w:rPr>
        <w:t>The R</w:t>
      </w:r>
      <w:r w:rsidR="000F2C78">
        <w:rPr>
          <w:rFonts w:ascii="Times Roman" w:hAnsi="Times Roman" w:cs="Times Roman"/>
        </w:rPr>
        <w:t>esearch of intere</w:t>
      </w:r>
      <w:r w:rsidR="009C0756">
        <w:rPr>
          <w:rFonts w:ascii="Times Roman" w:hAnsi="Times Roman" w:cs="Times Roman"/>
        </w:rPr>
        <w:t>st in this project is the influence</w:t>
      </w:r>
      <w:r w:rsidR="000F2C78">
        <w:rPr>
          <w:rFonts w:ascii="Times Roman" w:hAnsi="Times Roman" w:cs="Times Roman"/>
        </w:rPr>
        <w:t xml:space="preserve"> of </w:t>
      </w:r>
      <w:r>
        <w:rPr>
          <w:rFonts w:ascii="Times Roman" w:hAnsi="Times Roman" w:cs="Times Roman"/>
        </w:rPr>
        <w:t>Depression, Anxiety and S</w:t>
      </w:r>
      <w:r w:rsidR="004C6290">
        <w:rPr>
          <w:rFonts w:ascii="Times Roman" w:hAnsi="Times Roman" w:cs="Times Roman"/>
        </w:rPr>
        <w:t xml:space="preserve">tress related to Covid-19 </w:t>
      </w:r>
      <w:r w:rsidR="000F2C78">
        <w:rPr>
          <w:rFonts w:ascii="Times Roman" w:hAnsi="Times Roman" w:cs="Times Roman"/>
        </w:rPr>
        <w:t xml:space="preserve">lockdowns on </w:t>
      </w:r>
      <w:r w:rsidR="005D60A4">
        <w:rPr>
          <w:rFonts w:ascii="Times Roman" w:hAnsi="Times Roman" w:cs="Times Roman"/>
        </w:rPr>
        <w:t xml:space="preserve">the </w:t>
      </w:r>
      <w:r w:rsidR="004C6290">
        <w:rPr>
          <w:rFonts w:ascii="Times Roman" w:hAnsi="Times Roman" w:cs="Times Roman"/>
        </w:rPr>
        <w:t xml:space="preserve">mental health of </w:t>
      </w:r>
      <w:r w:rsidR="005D60A4">
        <w:rPr>
          <w:rFonts w:ascii="Times Roman" w:hAnsi="Times Roman" w:cs="Times Roman"/>
        </w:rPr>
        <w:t xml:space="preserve">youths, young adults, </w:t>
      </w:r>
      <w:r w:rsidR="005D60A4">
        <w:rPr>
          <w:rFonts w:ascii="Times Roman" w:hAnsi="Times Roman" w:cs="Times Roman"/>
        </w:rPr>
        <w:lastRenderedPageBreak/>
        <w:t>and</w:t>
      </w:r>
      <w:r w:rsidR="000F2C78">
        <w:rPr>
          <w:rFonts w:ascii="Times Roman" w:hAnsi="Times Roman" w:cs="Times Roman"/>
        </w:rPr>
        <w:t xml:space="preserve"> young people in different parts of the world.</w:t>
      </w:r>
      <w:ins w:id="133" w:author="Joshua Reichard" w:date="2023-08-03T13:27:00Z">
        <w:r w:rsidR="00CA106D">
          <w:rPr>
            <w:rFonts w:ascii="Times Roman" w:hAnsi="Times Roman" w:cs="Times Roman"/>
          </w:rPr>
          <w:t xml:space="preserve"> </w:t>
        </w:r>
      </w:ins>
      <w:r w:rsidR="000F2C78">
        <w:rPr>
          <w:rFonts w:ascii="Times Roman" w:hAnsi="Times Roman" w:cs="Times Roman"/>
        </w:rPr>
        <w:t xml:space="preserve"> </w:t>
      </w:r>
      <w:r w:rsidR="00386596">
        <w:rPr>
          <w:rFonts w:ascii="Times Roman" w:hAnsi="Times Roman" w:cs="Times Roman"/>
        </w:rPr>
        <w:t>This student will replicate the data from this R</w:t>
      </w:r>
      <w:r w:rsidR="00023961">
        <w:rPr>
          <w:rFonts w:ascii="Times Roman" w:hAnsi="Times Roman" w:cs="Times Roman"/>
        </w:rPr>
        <w:t>esearch</w:t>
      </w:r>
      <w:r w:rsidR="00386596">
        <w:rPr>
          <w:rFonts w:ascii="Times Roman" w:hAnsi="Times Roman" w:cs="Times Roman"/>
        </w:rPr>
        <w:t xml:space="preserve"> to Research</w:t>
      </w:r>
      <w:r w:rsidR="00785EAE">
        <w:rPr>
          <w:rFonts w:ascii="Times Roman" w:hAnsi="Times Roman" w:cs="Times Roman"/>
        </w:rPr>
        <w:t xml:space="preserve"> in the Caribbean</w:t>
      </w:r>
      <w:r w:rsidR="00386596">
        <w:rPr>
          <w:rFonts w:ascii="Times Roman" w:hAnsi="Times Roman" w:cs="Times Roman"/>
        </w:rPr>
        <w:t>, specifically in</w:t>
      </w:r>
      <w:r w:rsidR="00785EAE">
        <w:rPr>
          <w:rFonts w:ascii="Times Roman" w:hAnsi="Times Roman" w:cs="Times Roman"/>
        </w:rPr>
        <w:t xml:space="preserve"> Trinidad and Tobago.</w:t>
      </w:r>
      <w:ins w:id="134" w:author="Joshua Reichard" w:date="2023-08-03T13:27:00Z">
        <w:r w:rsidR="00CA106D">
          <w:rPr>
            <w:rFonts w:ascii="Times Roman" w:hAnsi="Times Roman" w:cs="Times Roman"/>
          </w:rPr>
          <w:t xml:space="preserve"> </w:t>
        </w:r>
      </w:ins>
      <w:r w:rsidR="00785EAE">
        <w:rPr>
          <w:rFonts w:ascii="Times Roman" w:hAnsi="Times Roman" w:cs="Times Roman"/>
        </w:rPr>
        <w:t xml:space="preserve"> </w:t>
      </w:r>
      <w:r w:rsidR="000F2C78">
        <w:rPr>
          <w:rFonts w:ascii="Times Roman" w:hAnsi="Times Roman" w:cs="Times Roman"/>
        </w:rPr>
        <w:t>Researchers have used various instruments to conduct Social Research o</w:t>
      </w:r>
      <w:r w:rsidR="006A382A">
        <w:rPr>
          <w:rFonts w:ascii="Times Roman" w:hAnsi="Times Roman" w:cs="Times Roman"/>
        </w:rPr>
        <w:t>n this crucial topic.</w:t>
      </w:r>
      <w:ins w:id="135" w:author="Joshua Reichard" w:date="2023-08-03T13:27:00Z">
        <w:r w:rsidR="00CA106D">
          <w:rPr>
            <w:rFonts w:ascii="Times Roman" w:hAnsi="Times Roman" w:cs="Times Roman"/>
          </w:rPr>
          <w:t xml:space="preserve"> </w:t>
        </w:r>
      </w:ins>
      <w:r w:rsidR="006A382A">
        <w:rPr>
          <w:rFonts w:ascii="Times Roman" w:hAnsi="Times Roman" w:cs="Times Roman"/>
        </w:rPr>
        <w:t xml:space="preserve"> This paper focuses on </w:t>
      </w:r>
      <w:r w:rsidR="00FB0295">
        <w:rPr>
          <w:rFonts w:ascii="Times Roman" w:hAnsi="Times Roman" w:cs="Times Roman"/>
        </w:rPr>
        <w:t>the DASS-</w:t>
      </w:r>
      <w:r w:rsidR="000F2C78">
        <w:rPr>
          <w:rFonts w:ascii="Times Roman" w:hAnsi="Times Roman" w:cs="Times Roman"/>
        </w:rPr>
        <w:t>21</w:t>
      </w:r>
      <w:r w:rsidR="00A977BC">
        <w:rPr>
          <w:rFonts w:ascii="Times Roman" w:hAnsi="Times Roman" w:cs="Times Roman"/>
        </w:rPr>
        <w:t>, a 21 item self-report questionnaire</w:t>
      </w:r>
      <w:r w:rsidR="00386596">
        <w:rPr>
          <w:rFonts w:ascii="Times Roman" w:hAnsi="Times Roman" w:cs="Times Roman"/>
        </w:rPr>
        <w:t>.</w:t>
      </w:r>
      <w:ins w:id="136" w:author="Joshua Reichard" w:date="2023-08-03T13:27:00Z">
        <w:r w:rsidR="00CA106D">
          <w:rPr>
            <w:rFonts w:ascii="Times Roman" w:hAnsi="Times Roman" w:cs="Times Roman"/>
          </w:rPr>
          <w:t xml:space="preserve"> </w:t>
        </w:r>
      </w:ins>
      <w:r w:rsidR="00386596">
        <w:rPr>
          <w:rFonts w:ascii="Times Roman" w:hAnsi="Times Roman" w:cs="Times Roman"/>
        </w:rPr>
        <w:t xml:space="preserve"> This student will also present its</w:t>
      </w:r>
      <w:r w:rsidR="000F2C78">
        <w:rPr>
          <w:rFonts w:ascii="Times Roman" w:hAnsi="Times Roman" w:cs="Times Roman"/>
        </w:rPr>
        <w:t xml:space="preserve"> history, reliabilit</w:t>
      </w:r>
      <w:r w:rsidR="00386596">
        <w:rPr>
          <w:rFonts w:ascii="Times Roman" w:hAnsi="Times Roman" w:cs="Times Roman"/>
        </w:rPr>
        <w:t>y and validity</w:t>
      </w:r>
      <w:r w:rsidR="000F2C78">
        <w:rPr>
          <w:rFonts w:ascii="Times Roman" w:hAnsi="Times Roman" w:cs="Times Roman"/>
        </w:rPr>
        <w:t>.</w:t>
      </w:r>
    </w:p>
    <w:p w14:paraId="4EE11EC8" w14:textId="0F1BB544" w:rsidR="000F2C78" w:rsidRPr="0085101E" w:rsidRDefault="0085101E" w:rsidP="00BD0C14">
      <w:pPr>
        <w:pStyle w:val="BodyText"/>
        <w:ind w:firstLine="0"/>
        <w:jc w:val="center"/>
        <w:rPr>
          <w:rFonts w:ascii="Times Roman" w:hAnsi="Times Roman" w:cs="Times Roman"/>
          <w:b/>
        </w:rPr>
      </w:pPr>
      <w:r w:rsidRPr="0085101E">
        <w:rPr>
          <w:rFonts w:ascii="Times Roman" w:hAnsi="Times Roman" w:cs="Times Roman"/>
          <w:b/>
        </w:rPr>
        <w:t>Current Literature</w:t>
      </w:r>
    </w:p>
    <w:p w14:paraId="786C0D9D" w14:textId="665A1671" w:rsidR="00C50327" w:rsidRDefault="000F2C78" w:rsidP="00F67824">
      <w:pPr>
        <w:pStyle w:val="BodyText"/>
        <w:rPr>
          <w:rFonts w:ascii="Times Roman" w:hAnsi="Times Roman" w:cs="Times Roman"/>
        </w:rPr>
      </w:pPr>
      <w:r>
        <w:rPr>
          <w:rFonts w:ascii="Times Roman" w:hAnsi="Times Roman" w:cs="Times Roman"/>
        </w:rPr>
        <w:t>T</w:t>
      </w:r>
      <w:r w:rsidR="00296108">
        <w:rPr>
          <w:rFonts w:ascii="Times Roman" w:hAnsi="Times Roman" w:cs="Times Roman"/>
        </w:rPr>
        <w:t>his Paper Section will present C</w:t>
      </w:r>
      <w:r>
        <w:rPr>
          <w:rFonts w:ascii="Times Roman" w:hAnsi="Times Roman" w:cs="Times Roman"/>
        </w:rPr>
        <w:t>urrent Literature to support the constructs: Depression, Anxiety, and Stress.</w:t>
      </w:r>
      <w:ins w:id="137" w:author="Joshua Reichard" w:date="2023-08-03T13:27:00Z">
        <w:r w:rsidR="00CA106D">
          <w:rPr>
            <w:rFonts w:ascii="Times Roman" w:hAnsi="Times Roman" w:cs="Times Roman"/>
          </w:rPr>
          <w:t xml:space="preserve"> </w:t>
        </w:r>
      </w:ins>
      <w:r>
        <w:rPr>
          <w:rFonts w:ascii="Times Roman" w:hAnsi="Times Roman" w:cs="Times Roman"/>
        </w:rPr>
        <w:t xml:space="preserve"> It will demonstrate how researchers used the DASS-21 to assess the severity of the symptoms of Depression, Anxiety, and Stress due to the Covid-19 Pandemic lockdown worldwide.</w:t>
      </w:r>
    </w:p>
    <w:p w14:paraId="034C167D" w14:textId="4D9B4A1F" w:rsidR="00D966FF" w:rsidRPr="006D4EA8" w:rsidRDefault="00D966FF" w:rsidP="00C50327">
      <w:pPr>
        <w:pStyle w:val="BodyText"/>
        <w:ind w:firstLine="0"/>
        <w:jc w:val="center"/>
        <w:rPr>
          <w:rFonts w:ascii="Times Roman" w:hAnsi="Times Roman" w:cs="Times Roman"/>
          <w:b/>
        </w:rPr>
      </w:pPr>
      <w:r w:rsidRPr="006D4EA8">
        <w:rPr>
          <w:rFonts w:ascii="Times Roman" w:hAnsi="Times Roman" w:cs="Times Roman"/>
          <w:b/>
        </w:rPr>
        <w:t>Significance of the Research</w:t>
      </w:r>
    </w:p>
    <w:p w14:paraId="536A98E7" w14:textId="291BDBB9" w:rsidR="00D966FF" w:rsidRDefault="00D966FF" w:rsidP="000314ED">
      <w:pPr>
        <w:pStyle w:val="BodyText"/>
        <w:rPr>
          <w:rFonts w:ascii="Times Roman" w:hAnsi="Times Roman" w:cs="Times Roman"/>
        </w:rPr>
      </w:pPr>
      <w:r>
        <w:rPr>
          <w:rFonts w:ascii="Times Roman" w:hAnsi="Times Roman" w:cs="Times Roman"/>
        </w:rPr>
        <w:t xml:space="preserve">This </w:t>
      </w:r>
      <w:r w:rsidR="00FB0295">
        <w:rPr>
          <w:rFonts w:ascii="Times Roman" w:hAnsi="Times Roman" w:cs="Times Roman"/>
        </w:rPr>
        <w:t xml:space="preserve">study will determine if </w:t>
      </w:r>
      <w:r w:rsidR="00787C52">
        <w:rPr>
          <w:rFonts w:ascii="Times Roman" w:hAnsi="Times Roman" w:cs="Times Roman"/>
        </w:rPr>
        <w:t>18 to 24 –year-old young pers</w:t>
      </w:r>
      <w:r w:rsidR="00E37D8B">
        <w:rPr>
          <w:rFonts w:ascii="Times Roman" w:hAnsi="Times Roman" w:cs="Times Roman"/>
        </w:rPr>
        <w:t>on</w:t>
      </w:r>
      <w:r w:rsidR="00326C6F">
        <w:rPr>
          <w:rFonts w:ascii="Times Roman" w:hAnsi="Times Roman" w:cs="Times Roman"/>
        </w:rPr>
        <w:t>s have been adversely influenced</w:t>
      </w:r>
      <w:r w:rsidR="00787C52">
        <w:rPr>
          <w:rFonts w:ascii="Times Roman" w:hAnsi="Times Roman" w:cs="Times Roman"/>
        </w:rPr>
        <w:t xml:space="preserve"> by depression, </w:t>
      </w:r>
      <w:proofErr w:type="gramStart"/>
      <w:r w:rsidR="00787C52">
        <w:rPr>
          <w:rFonts w:ascii="Times Roman" w:hAnsi="Times Roman" w:cs="Times Roman"/>
        </w:rPr>
        <w:t>anxiety</w:t>
      </w:r>
      <w:proofErr w:type="gramEnd"/>
      <w:r w:rsidR="00787C52">
        <w:rPr>
          <w:rFonts w:ascii="Times Roman" w:hAnsi="Times Roman" w:cs="Times Roman"/>
        </w:rPr>
        <w:t xml:space="preserve"> and stress during the Covid-19 Pandemic lockdown.</w:t>
      </w:r>
      <w:ins w:id="138" w:author="Joshua Reichard" w:date="2023-08-03T13:27:00Z">
        <w:r w:rsidR="00CA106D">
          <w:rPr>
            <w:rFonts w:ascii="Times Roman" w:hAnsi="Times Roman" w:cs="Times Roman"/>
          </w:rPr>
          <w:t xml:space="preserve"> </w:t>
        </w:r>
      </w:ins>
      <w:r w:rsidR="00E4451E">
        <w:rPr>
          <w:rFonts w:ascii="Times Roman" w:hAnsi="Times Roman" w:cs="Times Roman"/>
        </w:rPr>
        <w:t xml:space="preserve"> This study</w:t>
      </w:r>
      <w:r>
        <w:rPr>
          <w:rFonts w:ascii="Times Roman" w:hAnsi="Times Roman" w:cs="Times Roman"/>
        </w:rPr>
        <w:t xml:space="preserve"> will help government officials and healthcare providers make better decisions about future lockdowns and create awareness of the need for mental health care for young persons who may have been adversely affected by the lockdowns during the Covid-19 Pandemic</w:t>
      </w:r>
    </w:p>
    <w:p w14:paraId="0970D665" w14:textId="77777777" w:rsidR="00C50327" w:rsidRPr="006D4EA8" w:rsidRDefault="00C50327" w:rsidP="00C50327">
      <w:pPr>
        <w:pStyle w:val="BodyText"/>
        <w:ind w:firstLine="0"/>
        <w:jc w:val="center"/>
        <w:rPr>
          <w:rFonts w:ascii="Times Roman" w:hAnsi="Times Roman" w:cs="Times Roman"/>
          <w:b/>
        </w:rPr>
      </w:pPr>
      <w:r w:rsidRPr="006D4EA8">
        <w:rPr>
          <w:rFonts w:ascii="Times Roman" w:hAnsi="Times Roman" w:cs="Times Roman"/>
          <w:b/>
        </w:rPr>
        <w:t>Conclusion</w:t>
      </w:r>
      <w:del w:id="139" w:author="Joshua Reichard" w:date="2023-08-03T13:27:00Z">
        <w:r w:rsidRPr="006D4EA8" w:rsidDel="00CA106D">
          <w:rPr>
            <w:rFonts w:ascii="Times Roman" w:hAnsi="Times Roman" w:cs="Times Roman"/>
            <w:b/>
          </w:rPr>
          <w:delText xml:space="preserve">: </w:delText>
        </w:r>
      </w:del>
    </w:p>
    <w:p w14:paraId="2DB8CE2D" w14:textId="51AB42DC" w:rsidR="00C50327" w:rsidRPr="00135EDE" w:rsidRDefault="00C50327" w:rsidP="00F67B03">
      <w:pPr>
        <w:pStyle w:val="BodyText"/>
        <w:rPr>
          <w:color w:val="000000"/>
        </w:rPr>
      </w:pPr>
      <w:r>
        <w:rPr>
          <w:rFonts w:ascii="Times Roman" w:hAnsi="Times Roman" w:cs="Times Roman"/>
        </w:rPr>
        <w:t>This study is filling a need for research that others have done on other contine</w:t>
      </w:r>
      <w:r w:rsidR="00BB2B6F">
        <w:rPr>
          <w:rFonts w:ascii="Times Roman" w:hAnsi="Times Roman" w:cs="Times Roman"/>
        </w:rPr>
        <w:t>nts on young people.</w:t>
      </w:r>
      <w:ins w:id="140" w:author="Joshua Reichard" w:date="2023-08-03T13:27:00Z">
        <w:r w:rsidR="00CA106D">
          <w:rPr>
            <w:rFonts w:ascii="Times Roman" w:hAnsi="Times Roman" w:cs="Times Roman"/>
          </w:rPr>
          <w:t xml:space="preserve"> </w:t>
        </w:r>
      </w:ins>
      <w:r w:rsidR="00BB2B6F">
        <w:rPr>
          <w:rFonts w:ascii="Times Roman" w:hAnsi="Times Roman" w:cs="Times Roman"/>
        </w:rPr>
        <w:t xml:space="preserve"> T</w:t>
      </w:r>
      <w:r>
        <w:rPr>
          <w:rFonts w:ascii="Times Roman" w:hAnsi="Times Roman" w:cs="Times Roman"/>
        </w:rPr>
        <w:t>he data</w:t>
      </w:r>
      <w:del w:id="141" w:author="Joshua Reichard" w:date="2023-08-03T13:27:00Z">
        <w:r w:rsidDel="00CA106D">
          <w:rPr>
            <w:rFonts w:ascii="Times Roman" w:hAnsi="Times Roman" w:cs="Times Roman"/>
          </w:rPr>
          <w:delText>, as described in Chapter 3 Research Design,</w:delText>
        </w:r>
      </w:del>
      <w:ins w:id="142" w:author="Joshua Reichard" w:date="2023-08-03T13:27:00Z">
        <w:r w:rsidR="00CA106D">
          <w:rPr>
            <w:rFonts w:ascii="Times Roman" w:hAnsi="Times Roman" w:cs="Times Roman"/>
          </w:rPr>
          <w:t xml:space="preserve"> described in Chapter 3 Research Design</w:t>
        </w:r>
      </w:ins>
      <w:r>
        <w:rPr>
          <w:rFonts w:ascii="Times Roman" w:hAnsi="Times Roman" w:cs="Times Roman"/>
        </w:rPr>
        <w:t xml:space="preserve"> will be collected in the Caribbean.</w:t>
      </w:r>
    </w:p>
    <w:p w14:paraId="668084BF" w14:textId="60A6A4C4" w:rsidR="009E01E5" w:rsidRPr="006D4EA8" w:rsidRDefault="009E01E5" w:rsidP="00507873">
      <w:pPr>
        <w:pStyle w:val="BodyText"/>
        <w:ind w:firstLine="0"/>
        <w:jc w:val="center"/>
        <w:rPr>
          <w:b/>
        </w:rPr>
      </w:pPr>
      <w:bookmarkStart w:id="143" w:name="_Toc486409242"/>
      <w:r w:rsidRPr="006D4EA8">
        <w:rPr>
          <w:b/>
        </w:rPr>
        <w:t xml:space="preserve">RESEARCH </w:t>
      </w:r>
      <w:r w:rsidR="00BA0D6B" w:rsidRPr="006D4EA8">
        <w:rPr>
          <w:b/>
        </w:rPr>
        <w:t>DESIGN</w:t>
      </w:r>
      <w:r w:rsidR="00D94AE4" w:rsidRPr="006D4EA8">
        <w:rPr>
          <w:b/>
        </w:rPr>
        <w:t xml:space="preserve"> AND METHODOLOGY</w:t>
      </w:r>
      <w:bookmarkEnd w:id="143"/>
    </w:p>
    <w:p w14:paraId="0C817129" w14:textId="35B2E70A" w:rsidR="008010D5" w:rsidRDefault="00C50327" w:rsidP="00507A3C">
      <w:pPr>
        <w:pStyle w:val="BodyText"/>
      </w:pPr>
      <w:r>
        <w:rPr>
          <w:rFonts w:ascii="Times Roman" w:hAnsi="Times Roman" w:cs="Times Roman"/>
        </w:rPr>
        <w:lastRenderedPageBreak/>
        <w:t>Th</w:t>
      </w:r>
      <w:r w:rsidR="004A0D7D">
        <w:rPr>
          <w:rFonts w:ascii="Times Roman" w:hAnsi="Times Roman" w:cs="Times Roman"/>
        </w:rPr>
        <w:t>e study</w:t>
      </w:r>
      <w:r w:rsidR="008010D5">
        <w:rPr>
          <w:rFonts w:ascii="Times Roman" w:hAnsi="Times Roman" w:cs="Times Roman"/>
        </w:rPr>
        <w:t xml:space="preserve"> focuses on how depression, anxiety, and</w:t>
      </w:r>
      <w:r>
        <w:rPr>
          <w:rFonts w:ascii="Times Roman" w:hAnsi="Times Roman" w:cs="Times Roman"/>
        </w:rPr>
        <w:t xml:space="preserve"> </w:t>
      </w:r>
      <w:r w:rsidR="008010D5">
        <w:rPr>
          <w:rFonts w:ascii="Times Roman" w:hAnsi="Times Roman" w:cs="Times Roman"/>
        </w:rPr>
        <w:t xml:space="preserve">stress adversely influenced </w:t>
      </w:r>
      <w:r w:rsidR="003E4A47">
        <w:rPr>
          <w:rFonts w:ascii="Times Roman" w:hAnsi="Times Roman" w:cs="Times Roman"/>
        </w:rPr>
        <w:t xml:space="preserve">the mental health of </w:t>
      </w:r>
      <w:r w:rsidR="008010D5">
        <w:rPr>
          <w:rFonts w:ascii="Times Roman" w:hAnsi="Times Roman" w:cs="Times Roman"/>
        </w:rPr>
        <w:t xml:space="preserve">young persons </w:t>
      </w:r>
      <w:r w:rsidR="002635BC">
        <w:rPr>
          <w:rFonts w:ascii="Times Roman" w:hAnsi="Times Roman" w:cs="Times Roman"/>
        </w:rPr>
        <w:t>18 to 24-</w:t>
      </w:r>
      <w:r w:rsidR="008010D5">
        <w:rPr>
          <w:rFonts w:ascii="Times Roman" w:hAnsi="Times Roman" w:cs="Times Roman"/>
        </w:rPr>
        <w:t xml:space="preserve">years </w:t>
      </w:r>
      <w:r w:rsidR="002635BC">
        <w:rPr>
          <w:rFonts w:ascii="Times Roman" w:hAnsi="Times Roman" w:cs="Times Roman"/>
        </w:rPr>
        <w:t>-</w:t>
      </w:r>
      <w:r w:rsidR="008010D5">
        <w:rPr>
          <w:rFonts w:ascii="Times Roman" w:hAnsi="Times Roman" w:cs="Times Roman"/>
        </w:rPr>
        <w:t>old in Trinidad and Tobago during</w:t>
      </w:r>
      <w:r>
        <w:rPr>
          <w:rFonts w:ascii="Times Roman" w:hAnsi="Times Roman" w:cs="Times Roman"/>
        </w:rPr>
        <w:t xml:space="preserve"> the Covid-19 Pandemic loc</w:t>
      </w:r>
      <w:r w:rsidR="008010D5">
        <w:rPr>
          <w:rFonts w:ascii="Times Roman" w:hAnsi="Times Roman" w:cs="Times Roman"/>
        </w:rPr>
        <w:t>kdown.</w:t>
      </w:r>
    </w:p>
    <w:p w14:paraId="02210425" w14:textId="3E314B6B" w:rsidR="00C50327" w:rsidRDefault="00C50327" w:rsidP="00C50327">
      <w:pPr>
        <w:pStyle w:val="BodyText"/>
        <w:rPr>
          <w:rFonts w:ascii="Times Roman" w:hAnsi="Times Roman" w:cs="Times Roman"/>
        </w:rPr>
      </w:pPr>
      <w:r>
        <w:rPr>
          <w:rFonts w:ascii="Times Roman" w:hAnsi="Times Roman" w:cs="Times Roman"/>
        </w:rPr>
        <w:t>This chapter centers on the resea</w:t>
      </w:r>
      <w:r w:rsidR="00F67824">
        <w:rPr>
          <w:rFonts w:ascii="Times Roman" w:hAnsi="Times Roman" w:cs="Times Roman"/>
        </w:rPr>
        <w:t>rch design used in this study.</w:t>
      </w:r>
      <w:ins w:id="144" w:author="Joshua Reichard" w:date="2023-08-03T13:27:00Z">
        <w:r w:rsidR="00CA106D">
          <w:rPr>
            <w:rFonts w:ascii="Times Roman" w:hAnsi="Times Roman" w:cs="Times Roman"/>
          </w:rPr>
          <w:t xml:space="preserve"> </w:t>
        </w:r>
      </w:ins>
      <w:r w:rsidR="00F67824">
        <w:rPr>
          <w:rFonts w:ascii="Times Roman" w:hAnsi="Times Roman" w:cs="Times Roman"/>
        </w:rPr>
        <w:t xml:space="preserve"> First, t</w:t>
      </w:r>
      <w:r>
        <w:rPr>
          <w:rFonts w:ascii="Times Roman" w:hAnsi="Times Roman" w:cs="Times Roman"/>
        </w:rPr>
        <w:t>he problem statement explains the research, followed by a Thesis Statement.</w:t>
      </w:r>
      <w:ins w:id="145" w:author="Joshua Reichard" w:date="2023-08-03T13:27:00Z">
        <w:r w:rsidR="00CA106D">
          <w:rPr>
            <w:rFonts w:ascii="Times Roman" w:hAnsi="Times Roman" w:cs="Times Roman"/>
          </w:rPr>
          <w:t xml:space="preserve"> </w:t>
        </w:r>
      </w:ins>
      <w:r>
        <w:rPr>
          <w:rFonts w:ascii="Times Roman" w:hAnsi="Times Roman" w:cs="Times Roman"/>
        </w:rPr>
        <w:t xml:space="preserve"> The study also identifies one instrume</w:t>
      </w:r>
      <w:r w:rsidR="003558FE">
        <w:rPr>
          <w:rFonts w:ascii="Times Roman" w:hAnsi="Times Roman" w:cs="Times Roman"/>
        </w:rPr>
        <w:t>nt.</w:t>
      </w:r>
      <w:ins w:id="146" w:author="Joshua Reichard" w:date="2023-08-03T13:27:00Z">
        <w:r w:rsidR="00CA106D">
          <w:rPr>
            <w:rFonts w:ascii="Times Roman" w:hAnsi="Times Roman" w:cs="Times Roman"/>
          </w:rPr>
          <w:t xml:space="preserve"> </w:t>
        </w:r>
      </w:ins>
      <w:r w:rsidR="003558FE">
        <w:rPr>
          <w:rFonts w:ascii="Times Roman" w:hAnsi="Times Roman" w:cs="Times Roman"/>
        </w:rPr>
        <w:t xml:space="preserve"> This research aims</w:t>
      </w:r>
      <w:r>
        <w:rPr>
          <w:rFonts w:ascii="Times Roman" w:hAnsi="Times Roman" w:cs="Times Roman"/>
        </w:rPr>
        <w:t xml:space="preserve"> to</w:t>
      </w:r>
      <w:r>
        <w:rPr>
          <w:color w:val="000000"/>
        </w:rPr>
        <w:t xml:space="preserve"> </w:t>
      </w:r>
      <w:r>
        <w:rPr>
          <w:rFonts w:ascii="Times Roman" w:hAnsi="Times Roman" w:cs="Times Roman"/>
        </w:rPr>
        <w:t xml:space="preserve">determine </w:t>
      </w:r>
      <w:r w:rsidR="001760A7">
        <w:rPr>
          <w:rFonts w:ascii="Times Roman" w:hAnsi="Times Roman" w:cs="Times Roman"/>
        </w:rPr>
        <w:t>the influence of depression, anxiety and stress related to the C</w:t>
      </w:r>
      <w:r w:rsidR="002B6FA9">
        <w:rPr>
          <w:rFonts w:ascii="Times Roman" w:hAnsi="Times Roman" w:cs="Times Roman"/>
        </w:rPr>
        <w:t>ovid-19 pandemic lockdown on</w:t>
      </w:r>
      <w:r w:rsidR="000F1690">
        <w:rPr>
          <w:rFonts w:ascii="Times Roman" w:hAnsi="Times Roman" w:cs="Times Roman"/>
        </w:rPr>
        <w:t xml:space="preserve"> the mental health of </w:t>
      </w:r>
      <w:r w:rsidR="002B6FA9">
        <w:rPr>
          <w:rFonts w:ascii="Times Roman" w:hAnsi="Times Roman" w:cs="Times Roman"/>
        </w:rPr>
        <w:t xml:space="preserve">18 to 24 </w:t>
      </w:r>
      <w:r w:rsidR="002635BC">
        <w:rPr>
          <w:rFonts w:ascii="Times Roman" w:hAnsi="Times Roman" w:cs="Times Roman"/>
        </w:rPr>
        <w:t>–</w:t>
      </w:r>
      <w:r w:rsidR="002B6FA9">
        <w:rPr>
          <w:rFonts w:ascii="Times Roman" w:hAnsi="Times Roman" w:cs="Times Roman"/>
        </w:rPr>
        <w:t>year</w:t>
      </w:r>
      <w:r w:rsidR="002635BC">
        <w:rPr>
          <w:rFonts w:ascii="Times Roman" w:hAnsi="Times Roman" w:cs="Times Roman"/>
        </w:rPr>
        <w:t>-</w:t>
      </w:r>
      <w:r w:rsidR="002B6FA9">
        <w:rPr>
          <w:rFonts w:ascii="Times Roman" w:hAnsi="Times Roman" w:cs="Times Roman"/>
        </w:rPr>
        <w:t xml:space="preserve">old young persons </w:t>
      </w:r>
      <w:r>
        <w:rPr>
          <w:rFonts w:ascii="Times Roman" w:hAnsi="Times Roman" w:cs="Times Roman"/>
        </w:rPr>
        <w:t>in Trinidad an</w:t>
      </w:r>
      <w:r w:rsidR="002B6FA9">
        <w:rPr>
          <w:rFonts w:ascii="Times Roman" w:hAnsi="Times Roman" w:cs="Times Roman"/>
        </w:rPr>
        <w:t>d Tobago.</w:t>
      </w:r>
    </w:p>
    <w:p w14:paraId="3357746F" w14:textId="2622804D" w:rsidR="00E6084D" w:rsidRDefault="00E6084D" w:rsidP="00C50327">
      <w:pPr>
        <w:pStyle w:val="BodyText"/>
        <w:rPr>
          <w:rFonts w:ascii="Times Roman" w:hAnsi="Times Roman" w:cs="Times Roman"/>
        </w:rPr>
      </w:pPr>
      <w:r>
        <w:rPr>
          <w:rFonts w:ascii="Times Roman" w:hAnsi="Times Roman" w:cs="Times Roman"/>
        </w:rPr>
        <w:t xml:space="preserve">This study is intended to raise awareness of the need for mental health care for these young </w:t>
      </w:r>
      <w:proofErr w:type="gramStart"/>
      <w:r>
        <w:rPr>
          <w:rFonts w:ascii="Times Roman" w:hAnsi="Times Roman" w:cs="Times Roman"/>
        </w:rPr>
        <w:t>persons</w:t>
      </w:r>
      <w:proofErr w:type="gramEnd"/>
      <w:r>
        <w:rPr>
          <w:rFonts w:ascii="Times Roman" w:hAnsi="Times Roman" w:cs="Times Roman"/>
        </w:rPr>
        <w:t xml:space="preserve"> who have been adversely </w:t>
      </w:r>
      <w:proofErr w:type="spellStart"/>
      <w:proofErr w:type="gramStart"/>
      <w:r>
        <w:rPr>
          <w:rFonts w:ascii="Times Roman" w:hAnsi="Times Roman" w:cs="Times Roman"/>
        </w:rPr>
        <w:t>affected.It</w:t>
      </w:r>
      <w:proofErr w:type="spellEnd"/>
      <w:proofErr w:type="gramEnd"/>
      <w:r>
        <w:rPr>
          <w:rFonts w:ascii="Times Roman" w:hAnsi="Times Roman" w:cs="Times Roman"/>
        </w:rPr>
        <w:t xml:space="preserve"> will also help governments and healthcare providers make better decisions about future lockdowns.</w:t>
      </w:r>
    </w:p>
    <w:p w14:paraId="0EBFAE6F" w14:textId="77777777" w:rsidR="00C250C6" w:rsidRPr="00135EDE" w:rsidRDefault="00C250C6" w:rsidP="00C250C6">
      <w:pPr>
        <w:pStyle w:val="BodyText"/>
        <w:ind w:firstLine="0"/>
        <w:jc w:val="center"/>
        <w:rPr>
          <w:color w:val="000000"/>
        </w:rPr>
      </w:pPr>
      <w:r>
        <w:rPr>
          <w:rFonts w:ascii="Times Roman" w:hAnsi="Times Roman" w:cs="Times Roman"/>
        </w:rPr>
        <w:t>Background to the Problem</w:t>
      </w:r>
    </w:p>
    <w:p w14:paraId="6A93868D" w14:textId="1881C5FE" w:rsidR="00C250C6" w:rsidRDefault="00C250C6" w:rsidP="00C250C6">
      <w:pPr>
        <w:pStyle w:val="BodyText"/>
        <w:ind w:firstLine="0"/>
        <w:rPr>
          <w:rFonts w:ascii="Times Roman" w:hAnsi="Times Roman" w:cs="Times Roman"/>
        </w:rPr>
      </w:pPr>
      <w:r>
        <w:rPr>
          <w:rFonts w:ascii="Times Roman" w:hAnsi="Times Roman" w:cs="Times Roman"/>
        </w:rPr>
        <w:t>The Covid-19 Pandemic the World Health Organization (WHO) announced on March 11, 2020, negatively influenced nations worldwide.</w:t>
      </w:r>
      <w:ins w:id="147" w:author="Joshua Reichard" w:date="2023-08-03T13:27:00Z">
        <w:r w:rsidR="00CA106D">
          <w:rPr>
            <w:rFonts w:ascii="Times Roman" w:hAnsi="Times Roman" w:cs="Times Roman"/>
          </w:rPr>
          <w:t xml:space="preserve"> </w:t>
        </w:r>
      </w:ins>
      <w:r>
        <w:rPr>
          <w:rFonts w:ascii="Times Roman" w:hAnsi="Times Roman" w:cs="Times Roman"/>
        </w:rPr>
        <w:t xml:space="preserve"> This dreaded disease was widespread and affected the health of </w:t>
      </w:r>
      <w:proofErr w:type="gramStart"/>
      <w:r>
        <w:rPr>
          <w:rFonts w:ascii="Times Roman" w:hAnsi="Times Roman" w:cs="Times Roman"/>
        </w:rPr>
        <w:t>citizens, and</w:t>
      </w:r>
      <w:proofErr w:type="gramEnd"/>
      <w:r>
        <w:rPr>
          <w:rFonts w:ascii="Times Roman" w:hAnsi="Times Roman" w:cs="Times Roman"/>
        </w:rPr>
        <w:t xml:space="preserve"> caused the death of approximately two (2) million persons.</w:t>
      </w:r>
      <w:ins w:id="148" w:author="Joshua Reichard" w:date="2023-08-03T13:27:00Z">
        <w:r w:rsidR="00CA106D">
          <w:rPr>
            <w:rFonts w:ascii="Times Roman" w:hAnsi="Times Roman" w:cs="Times Roman"/>
          </w:rPr>
          <w:t xml:space="preserve"> </w:t>
        </w:r>
      </w:ins>
      <w:r>
        <w:rPr>
          <w:rFonts w:ascii="Times Roman" w:hAnsi="Times Roman" w:cs="Times Roman"/>
        </w:rPr>
        <w:t xml:space="preserve"> Various Governments put containment measures in place to solve the problems, as did the Government of Trinidad and Tobago.</w:t>
      </w:r>
      <w:ins w:id="149" w:author="Joshua Reichard" w:date="2023-08-03T13:27:00Z">
        <w:r w:rsidR="00CA106D">
          <w:rPr>
            <w:rFonts w:ascii="Times Roman" w:hAnsi="Times Roman" w:cs="Times Roman"/>
          </w:rPr>
          <w:t xml:space="preserve"> </w:t>
        </w:r>
      </w:ins>
      <w:r>
        <w:rPr>
          <w:rFonts w:ascii="Times Roman" w:hAnsi="Times Roman" w:cs="Times Roman"/>
        </w:rPr>
        <w:t xml:space="preserve"> One of them was establishing lockdowns.</w:t>
      </w:r>
      <w:ins w:id="150" w:author="Joshua Reichard" w:date="2023-08-03T13:27:00Z">
        <w:r w:rsidR="00CA106D">
          <w:rPr>
            <w:rFonts w:ascii="Times Roman" w:hAnsi="Times Roman" w:cs="Times Roman"/>
          </w:rPr>
          <w:t xml:space="preserve"> </w:t>
        </w:r>
      </w:ins>
      <w:r>
        <w:rPr>
          <w:rFonts w:ascii="Times Roman" w:hAnsi="Times Roman" w:cs="Times Roman"/>
        </w:rPr>
        <w:t xml:space="preserve"> These measures affected citizens negatively by forcing them to remain at home.</w:t>
      </w:r>
      <w:ins w:id="151" w:author="Joshua Reichard" w:date="2023-08-03T13:27:00Z">
        <w:r w:rsidR="00CA106D">
          <w:rPr>
            <w:rFonts w:ascii="Times Roman" w:hAnsi="Times Roman" w:cs="Times Roman"/>
          </w:rPr>
          <w:t xml:space="preserve"> </w:t>
        </w:r>
      </w:ins>
      <w:r>
        <w:rPr>
          <w:rFonts w:ascii="Times Roman" w:hAnsi="Times Roman" w:cs="Times Roman"/>
        </w:rPr>
        <w:t xml:space="preserve"> Literature shows that lockdowns affect persons' mental health, and that the 15- to 24-year age group is very vulnerable (Mc </w:t>
      </w:r>
      <w:proofErr w:type="spellStart"/>
      <w:r>
        <w:rPr>
          <w:rFonts w:ascii="Times Roman" w:hAnsi="Times Roman" w:cs="Times Roman"/>
        </w:rPr>
        <w:t>Gorry</w:t>
      </w:r>
      <w:proofErr w:type="spellEnd"/>
      <w:r>
        <w:rPr>
          <w:rFonts w:ascii="Times Roman" w:hAnsi="Times Roman" w:cs="Times Roman"/>
        </w:rPr>
        <w:t xml:space="preserve"> et al., 2022, p. 61).</w:t>
      </w:r>
      <w:ins w:id="152" w:author="Joshua Reichard" w:date="2023-08-03T13:27:00Z">
        <w:r w:rsidR="00CA106D">
          <w:rPr>
            <w:rFonts w:ascii="Times Roman" w:hAnsi="Times Roman" w:cs="Times Roman"/>
          </w:rPr>
          <w:t xml:space="preserve"> </w:t>
        </w:r>
      </w:ins>
      <w:r>
        <w:rPr>
          <w:rFonts w:ascii="Times Roman" w:hAnsi="Times Roman" w:cs="Times Roman"/>
        </w:rPr>
        <w:t xml:space="preserve"> This awareness led this student to study how depression, anxiety, and stress adversely influenced the mental health of young persons 18 to 24 years old in Trinidad and Tobago during the Covid-19 Pandemic.</w:t>
      </w:r>
    </w:p>
    <w:p w14:paraId="05A06680" w14:textId="77777777" w:rsidR="006436A8" w:rsidRPr="00135EDE" w:rsidRDefault="006436A8" w:rsidP="006436A8">
      <w:pPr>
        <w:pStyle w:val="BodyText"/>
        <w:ind w:firstLine="0"/>
        <w:jc w:val="center"/>
        <w:rPr>
          <w:color w:val="000000"/>
        </w:rPr>
      </w:pPr>
      <w:r>
        <w:rPr>
          <w:rFonts w:ascii="Times Roman" w:hAnsi="Times Roman" w:cs="Times Roman"/>
        </w:rPr>
        <w:lastRenderedPageBreak/>
        <w:t>The Extent of the Problem</w:t>
      </w:r>
    </w:p>
    <w:p w14:paraId="50BA2A98" w14:textId="45956CA7" w:rsidR="006436A8" w:rsidRDefault="006436A8" w:rsidP="006436A8">
      <w:pPr>
        <w:pStyle w:val="BodyText"/>
        <w:ind w:firstLine="0"/>
        <w:rPr>
          <w:rFonts w:ascii="Times Roman" w:hAnsi="Times Roman" w:cs="Times Roman"/>
        </w:rPr>
      </w:pPr>
      <w:r>
        <w:rPr>
          <w:rFonts w:ascii="Times Roman" w:hAnsi="Times Roman" w:cs="Times Roman"/>
        </w:rPr>
        <w:tab/>
        <w:t>The impact of the Covid-19 lockdown on young persons' mental health across the world's continents has caught the attention of many, including researchers (Owens et al., 2022).</w:t>
      </w:r>
      <w:ins w:id="153" w:author="Joshua Reichard" w:date="2023-08-03T13:27:00Z">
        <w:r w:rsidR="00CA106D">
          <w:rPr>
            <w:rFonts w:ascii="Times Roman" w:hAnsi="Times Roman" w:cs="Times Roman"/>
          </w:rPr>
          <w:t xml:space="preserve"> </w:t>
        </w:r>
      </w:ins>
      <w:r>
        <w:rPr>
          <w:rFonts w:ascii="Times Roman" w:hAnsi="Times Roman" w:cs="Times Roman"/>
        </w:rPr>
        <w:t xml:space="preserve"> This student's study will show evidence these investigators have produced to support their claims.</w:t>
      </w:r>
    </w:p>
    <w:p w14:paraId="63F38D24" w14:textId="42B7D11E" w:rsidR="006436A8" w:rsidRPr="00CA106D" w:rsidRDefault="006436A8" w:rsidP="006436A8">
      <w:pPr>
        <w:pStyle w:val="BodyText"/>
        <w:ind w:firstLine="0"/>
        <w:jc w:val="center"/>
        <w:rPr>
          <w:b/>
          <w:bCs/>
          <w:color w:val="000000"/>
          <w:rPrChange w:id="154" w:author="Joshua Reichard" w:date="2023-08-03T13:27:00Z">
            <w:rPr>
              <w:color w:val="000000"/>
            </w:rPr>
          </w:rPrChange>
        </w:rPr>
      </w:pPr>
      <w:del w:id="155" w:author="Joshua Reichard" w:date="2023-08-03T13:27:00Z">
        <w:r w:rsidRPr="00CA106D" w:rsidDel="00CA106D">
          <w:rPr>
            <w:rFonts w:ascii="Times Roman" w:hAnsi="Times Roman" w:cs="Times Roman"/>
            <w:b/>
            <w:bCs/>
            <w:rPrChange w:id="156" w:author="Joshua Reichard" w:date="2023-08-03T13:27:00Z">
              <w:rPr>
                <w:rFonts w:ascii="Times Roman" w:hAnsi="Times Roman" w:cs="Times Roman"/>
              </w:rPr>
            </w:rPrChange>
          </w:rPr>
          <w:delText>The Persons</w:delText>
        </w:r>
      </w:del>
      <w:ins w:id="157" w:author="Joshua Reichard" w:date="2023-08-03T13:27:00Z">
        <w:r w:rsidR="00CA106D">
          <w:rPr>
            <w:rFonts w:ascii="Times Roman" w:hAnsi="Times Roman" w:cs="Times Roman"/>
            <w:b/>
            <w:bCs/>
          </w:rPr>
          <w:t>Population</w:t>
        </w:r>
      </w:ins>
      <w:r w:rsidRPr="00CA106D">
        <w:rPr>
          <w:rFonts w:ascii="Times Roman" w:hAnsi="Times Roman" w:cs="Times Roman"/>
          <w:b/>
          <w:bCs/>
          <w:rPrChange w:id="158" w:author="Joshua Reichard" w:date="2023-08-03T13:27:00Z">
            <w:rPr>
              <w:rFonts w:ascii="Times Roman" w:hAnsi="Times Roman" w:cs="Times Roman"/>
            </w:rPr>
          </w:rPrChange>
        </w:rPr>
        <w:t xml:space="preserve"> </w:t>
      </w:r>
      <w:del w:id="159" w:author="Joshua Reichard" w:date="2023-08-03T13:27:00Z">
        <w:r w:rsidRPr="00CA106D" w:rsidDel="00CA106D">
          <w:rPr>
            <w:rFonts w:ascii="Times Roman" w:hAnsi="Times Roman" w:cs="Times Roman"/>
            <w:b/>
            <w:bCs/>
            <w:rPrChange w:id="160" w:author="Joshua Reichard" w:date="2023-08-03T13:27:00Z">
              <w:rPr>
                <w:rFonts w:ascii="Times Roman" w:hAnsi="Times Roman" w:cs="Times Roman"/>
              </w:rPr>
            </w:rPrChange>
          </w:rPr>
          <w:delText xml:space="preserve">Impacted </w:delText>
        </w:r>
      </w:del>
      <w:ins w:id="161" w:author="Joshua Reichard" w:date="2023-08-03T13:27:00Z">
        <w:r w:rsidR="00CA106D">
          <w:rPr>
            <w:rFonts w:ascii="Times Roman" w:hAnsi="Times Roman" w:cs="Times Roman"/>
            <w:b/>
            <w:bCs/>
          </w:rPr>
          <w:t>Affected</w:t>
        </w:r>
        <w:r w:rsidR="00CA106D" w:rsidRPr="00CA106D">
          <w:rPr>
            <w:rFonts w:ascii="Times Roman" w:hAnsi="Times Roman" w:cs="Times Roman"/>
            <w:b/>
            <w:bCs/>
            <w:rPrChange w:id="162" w:author="Joshua Reichard" w:date="2023-08-03T13:27:00Z">
              <w:rPr>
                <w:rFonts w:ascii="Times Roman" w:hAnsi="Times Roman" w:cs="Times Roman"/>
              </w:rPr>
            </w:rPrChange>
          </w:rPr>
          <w:t xml:space="preserve"> </w:t>
        </w:r>
      </w:ins>
      <w:r w:rsidRPr="00CA106D">
        <w:rPr>
          <w:rFonts w:ascii="Times Roman" w:hAnsi="Times Roman" w:cs="Times Roman"/>
          <w:b/>
          <w:bCs/>
          <w:rPrChange w:id="163" w:author="Joshua Reichard" w:date="2023-08-03T13:27:00Z">
            <w:rPr>
              <w:rFonts w:ascii="Times Roman" w:hAnsi="Times Roman" w:cs="Times Roman"/>
            </w:rPr>
          </w:rPrChange>
        </w:rPr>
        <w:t>by the Problem</w:t>
      </w:r>
    </w:p>
    <w:p w14:paraId="117A9392" w14:textId="1CD6CADE" w:rsidR="006436A8" w:rsidRDefault="006436A8" w:rsidP="006436A8">
      <w:pPr>
        <w:pStyle w:val="BodyText"/>
        <w:ind w:firstLine="0"/>
        <w:rPr>
          <w:rFonts w:ascii="Times Roman" w:hAnsi="Times Roman" w:cs="Times Roman"/>
        </w:rPr>
      </w:pPr>
      <w:r>
        <w:rPr>
          <w:rFonts w:ascii="Times Roman" w:hAnsi="Times Roman" w:cs="Times Roman"/>
        </w:rPr>
        <w:tab/>
        <w:t xml:space="preserve">Studies have shown that young adults </w:t>
      </w:r>
      <w:del w:id="164" w:author="Joshua Reichard" w:date="2023-08-03T13:27:00Z">
        <w:r w:rsidDel="00CA106D">
          <w:rPr>
            <w:rFonts w:ascii="Times Roman" w:hAnsi="Times Roman" w:cs="Times Roman"/>
          </w:rPr>
          <w:delText>have been the group</w:delText>
        </w:r>
      </w:del>
      <w:ins w:id="165" w:author="Joshua Reichard" w:date="2023-08-03T13:27:00Z">
        <w:r w:rsidR="00CA106D">
          <w:rPr>
            <w:rFonts w:ascii="Times Roman" w:hAnsi="Times Roman" w:cs="Times Roman"/>
          </w:rPr>
          <w:t>are</w:t>
        </w:r>
      </w:ins>
      <w:r>
        <w:rPr>
          <w:rFonts w:ascii="Times Roman" w:hAnsi="Times Roman" w:cs="Times Roman"/>
        </w:rPr>
        <w:t xml:space="preserve"> mainly affected by the Covid-19 pandemic lockdown (</w:t>
      </w:r>
      <w:proofErr w:type="spellStart"/>
      <w:r>
        <w:rPr>
          <w:rFonts w:ascii="Times Roman" w:hAnsi="Times Roman" w:cs="Times Roman"/>
        </w:rPr>
        <w:t>Sampogna</w:t>
      </w:r>
      <w:proofErr w:type="spellEnd"/>
      <w:r>
        <w:rPr>
          <w:rFonts w:ascii="Times Roman" w:hAnsi="Times Roman" w:cs="Times Roman"/>
        </w:rPr>
        <w:t xml:space="preserve"> et al., 2021, p. 1).</w:t>
      </w:r>
      <w:ins w:id="166" w:author="Joshua Reichard" w:date="2023-08-03T13:27:00Z">
        <w:r w:rsidR="00CA106D">
          <w:rPr>
            <w:rFonts w:ascii="Times Roman" w:hAnsi="Times Roman" w:cs="Times Roman"/>
          </w:rPr>
          <w:t xml:space="preserve"> </w:t>
        </w:r>
      </w:ins>
      <w:r>
        <w:rPr>
          <w:rFonts w:ascii="Times Roman" w:hAnsi="Times Roman" w:cs="Times Roman"/>
        </w:rPr>
        <w:t xml:space="preserve"> This student will focus on the 18 to 24 year olds of that age group.</w:t>
      </w:r>
    </w:p>
    <w:p w14:paraId="0EC5DA31" w14:textId="77777777" w:rsidR="006436A8" w:rsidRPr="00CA106D" w:rsidRDefault="006436A8" w:rsidP="006436A8">
      <w:pPr>
        <w:pStyle w:val="BodyText"/>
        <w:ind w:firstLine="0"/>
        <w:jc w:val="center"/>
        <w:rPr>
          <w:b/>
          <w:bCs/>
          <w:color w:val="000000"/>
          <w:rPrChange w:id="167" w:author="Joshua Reichard" w:date="2023-08-03T13:27:00Z">
            <w:rPr>
              <w:color w:val="000000"/>
            </w:rPr>
          </w:rPrChange>
        </w:rPr>
      </w:pPr>
      <w:r w:rsidRPr="00CA106D">
        <w:rPr>
          <w:rFonts w:ascii="Times Roman" w:hAnsi="Times Roman" w:cs="Times Roman"/>
          <w:b/>
          <w:bCs/>
          <w:rPrChange w:id="168" w:author="Joshua Reichard" w:date="2023-08-03T13:27:00Z">
            <w:rPr>
              <w:rFonts w:ascii="Times Roman" w:hAnsi="Times Roman" w:cs="Times Roman"/>
            </w:rPr>
          </w:rPrChange>
        </w:rPr>
        <w:t>The Gap in the Literature</w:t>
      </w:r>
    </w:p>
    <w:p w14:paraId="44C683EB" w14:textId="1CA3CABF" w:rsidR="00C250C6" w:rsidRPr="006436A8" w:rsidRDefault="006436A8" w:rsidP="006436A8">
      <w:pPr>
        <w:pStyle w:val="BodyText"/>
        <w:ind w:firstLine="0"/>
        <w:rPr>
          <w:color w:val="000000"/>
        </w:rPr>
      </w:pPr>
      <w:r>
        <w:rPr>
          <w:rFonts w:ascii="Times Roman" w:hAnsi="Times Roman" w:cs="Times Roman"/>
        </w:rPr>
        <w:tab/>
        <w:t xml:space="preserve">The Gap shows that this study has not been done as yet in the Caribbean where Trinidad and Tobago </w:t>
      </w:r>
      <w:proofErr w:type="gramStart"/>
      <w:r>
        <w:rPr>
          <w:rFonts w:ascii="Times Roman" w:hAnsi="Times Roman" w:cs="Times Roman"/>
        </w:rPr>
        <w:t>is</w:t>
      </w:r>
      <w:proofErr w:type="gramEnd"/>
      <w:r>
        <w:rPr>
          <w:rFonts w:ascii="Times Roman" w:hAnsi="Times Roman" w:cs="Times Roman"/>
        </w:rPr>
        <w:t xml:space="preserve"> located.</w:t>
      </w:r>
      <w:ins w:id="169" w:author="Joshua Reichard" w:date="2023-08-03T13:27:00Z">
        <w:r w:rsidR="00CA106D">
          <w:rPr>
            <w:rFonts w:ascii="Times Roman" w:hAnsi="Times Roman" w:cs="Times Roman"/>
          </w:rPr>
          <w:t xml:space="preserve"> </w:t>
        </w:r>
      </w:ins>
      <w:r>
        <w:rPr>
          <w:rFonts w:ascii="Times Roman" w:hAnsi="Times Roman" w:cs="Times Roman"/>
        </w:rPr>
        <w:t xml:space="preserve"> This student will replicate the data collection to research in the Caribbean.</w:t>
      </w:r>
    </w:p>
    <w:p w14:paraId="2849F5DD" w14:textId="77777777" w:rsidR="00C50327" w:rsidRPr="006D4EA8" w:rsidRDefault="00C50327" w:rsidP="00C50327">
      <w:pPr>
        <w:pStyle w:val="BodyText"/>
        <w:ind w:firstLine="0"/>
        <w:jc w:val="center"/>
        <w:rPr>
          <w:b/>
          <w:color w:val="000000"/>
        </w:rPr>
      </w:pPr>
      <w:r w:rsidRPr="006D4EA8">
        <w:rPr>
          <w:rFonts w:ascii="Times Roman" w:hAnsi="Times Roman" w:cs="Times Roman"/>
          <w:b/>
        </w:rPr>
        <w:t>Problem Statement</w:t>
      </w:r>
    </w:p>
    <w:p w14:paraId="22080238" w14:textId="1688BD67" w:rsidR="00C50327" w:rsidRDefault="00C50327" w:rsidP="00C50327">
      <w:pPr>
        <w:pStyle w:val="BodyText"/>
        <w:rPr>
          <w:rFonts w:ascii="Times Roman" w:hAnsi="Times Roman" w:cs="Times Roman"/>
        </w:rPr>
      </w:pPr>
      <w:r>
        <w:rPr>
          <w:rFonts w:ascii="Times Roman" w:hAnsi="Times Roman" w:cs="Times Roman"/>
        </w:rPr>
        <w:t>It is unknown whether depression, anxiety and stress advers</w:t>
      </w:r>
      <w:r w:rsidR="00DA410B">
        <w:rPr>
          <w:rFonts w:ascii="Times Roman" w:hAnsi="Times Roman" w:cs="Times Roman"/>
        </w:rPr>
        <w:t xml:space="preserve">ely influenced the mental health </w:t>
      </w:r>
      <w:r>
        <w:rPr>
          <w:rFonts w:ascii="Times Roman" w:hAnsi="Times Roman" w:cs="Times Roman"/>
        </w:rPr>
        <w:t xml:space="preserve">of </w:t>
      </w:r>
      <w:r w:rsidR="00DA410B">
        <w:rPr>
          <w:rFonts w:ascii="Times Roman" w:hAnsi="Times Roman" w:cs="Times Roman"/>
        </w:rPr>
        <w:t xml:space="preserve">18 to 24 </w:t>
      </w:r>
      <w:r w:rsidR="002635BC">
        <w:rPr>
          <w:rFonts w:ascii="Times Roman" w:hAnsi="Times Roman" w:cs="Times Roman"/>
        </w:rPr>
        <w:t>-</w:t>
      </w:r>
      <w:r w:rsidR="00DA410B">
        <w:rPr>
          <w:rFonts w:ascii="Times Roman" w:hAnsi="Times Roman" w:cs="Times Roman"/>
        </w:rPr>
        <w:t xml:space="preserve">year </w:t>
      </w:r>
      <w:r w:rsidR="002635BC">
        <w:rPr>
          <w:rFonts w:ascii="Times Roman" w:hAnsi="Times Roman" w:cs="Times Roman"/>
        </w:rPr>
        <w:t>-</w:t>
      </w:r>
      <w:r w:rsidR="00DA410B">
        <w:rPr>
          <w:rFonts w:ascii="Times Roman" w:hAnsi="Times Roman" w:cs="Times Roman"/>
        </w:rPr>
        <w:t xml:space="preserve">old </w:t>
      </w:r>
      <w:r>
        <w:rPr>
          <w:rFonts w:ascii="Times Roman" w:hAnsi="Times Roman" w:cs="Times Roman"/>
        </w:rPr>
        <w:t>young persons in Trinidad and Tobago during the Covid-19 Pandemic lockdown</w:t>
      </w:r>
      <w:r w:rsidR="00342254">
        <w:rPr>
          <w:rFonts w:ascii="Times Roman" w:hAnsi="Times Roman" w:cs="Times Roman"/>
        </w:rPr>
        <w:t>.</w:t>
      </w:r>
    </w:p>
    <w:p w14:paraId="07C66184" w14:textId="77777777" w:rsidR="00342254" w:rsidRPr="006D4EA8" w:rsidRDefault="00342254" w:rsidP="00342254">
      <w:pPr>
        <w:pStyle w:val="BodyText"/>
        <w:ind w:firstLine="0"/>
        <w:jc w:val="center"/>
        <w:rPr>
          <w:b/>
          <w:color w:val="000000"/>
        </w:rPr>
      </w:pPr>
      <w:r w:rsidRPr="006D4EA8">
        <w:rPr>
          <w:rFonts w:ascii="Times Roman" w:hAnsi="Times Roman" w:cs="Times Roman"/>
          <w:b/>
        </w:rPr>
        <w:t>Thesis Statement</w:t>
      </w:r>
    </w:p>
    <w:p w14:paraId="7E6F189D" w14:textId="66A745BA" w:rsidR="00D555B6" w:rsidRDefault="009F7AEA" w:rsidP="00F4244E">
      <w:pPr>
        <w:pStyle w:val="BodyText"/>
        <w:rPr>
          <w:rFonts w:ascii="Times Roman" w:hAnsi="Times Roman" w:cs="Times Roman"/>
        </w:rPr>
      </w:pPr>
      <w:r>
        <w:rPr>
          <w:rFonts w:ascii="Times Roman" w:hAnsi="Times Roman" w:cs="Times Roman"/>
        </w:rPr>
        <w:t>This study</w:t>
      </w:r>
      <w:r w:rsidR="00342254">
        <w:rPr>
          <w:rFonts w:ascii="Times Roman" w:hAnsi="Times Roman" w:cs="Times Roman"/>
        </w:rPr>
        <w:t xml:space="preserve"> </w:t>
      </w:r>
      <w:r w:rsidR="00DA410B">
        <w:rPr>
          <w:rFonts w:ascii="Times Roman" w:hAnsi="Times Roman" w:cs="Times Roman"/>
        </w:rPr>
        <w:t>will explore the adverse influence</w:t>
      </w:r>
      <w:r w:rsidR="00342254">
        <w:rPr>
          <w:rFonts w:ascii="Times Roman" w:hAnsi="Times Roman" w:cs="Times Roman"/>
        </w:rPr>
        <w:t xml:space="preserve"> of depression, </w:t>
      </w:r>
      <w:proofErr w:type="gramStart"/>
      <w:r w:rsidR="00342254">
        <w:rPr>
          <w:rFonts w:ascii="Times Roman" w:hAnsi="Times Roman" w:cs="Times Roman"/>
        </w:rPr>
        <w:t>anxiety</w:t>
      </w:r>
      <w:proofErr w:type="gramEnd"/>
      <w:r w:rsidR="00342254">
        <w:rPr>
          <w:rFonts w:ascii="Times Roman" w:hAnsi="Times Roman" w:cs="Times Roman"/>
        </w:rPr>
        <w:t xml:space="preserve"> and stress during the Covid-19 pandemic lockdown on the mental health of</w:t>
      </w:r>
      <w:r w:rsidR="00564BCC">
        <w:rPr>
          <w:rFonts w:ascii="Times Roman" w:hAnsi="Times Roman" w:cs="Times Roman"/>
        </w:rPr>
        <w:t xml:space="preserve"> 18</w:t>
      </w:r>
      <w:del w:id="170" w:author="Joshua Reichard" w:date="2023-08-03T13:28:00Z">
        <w:r w:rsidR="00564BCC" w:rsidDel="002242F2">
          <w:rPr>
            <w:rFonts w:ascii="Times Roman" w:hAnsi="Times Roman" w:cs="Times Roman"/>
          </w:rPr>
          <w:delText xml:space="preserve"> to</w:delText>
        </w:r>
        <w:r w:rsidR="002635BC" w:rsidDel="002242F2">
          <w:rPr>
            <w:rFonts w:ascii="Times Roman" w:hAnsi="Times Roman" w:cs="Times Roman"/>
          </w:rPr>
          <w:delText xml:space="preserve"> 24-year-old</w:delText>
        </w:r>
        <w:r w:rsidR="00342254" w:rsidDel="002242F2">
          <w:rPr>
            <w:rFonts w:ascii="Times Roman" w:hAnsi="Times Roman" w:cs="Times Roman"/>
          </w:rPr>
          <w:delText xml:space="preserve"> young persons</w:delText>
        </w:r>
      </w:del>
      <w:ins w:id="171" w:author="Joshua Reichard" w:date="2023-08-03T13:28:00Z">
        <w:r w:rsidR="002242F2">
          <w:rPr>
            <w:rFonts w:ascii="Times Roman" w:hAnsi="Times Roman" w:cs="Times Roman"/>
          </w:rPr>
          <w:t>- to 24-year-old people</w:t>
        </w:r>
      </w:ins>
      <w:r w:rsidR="00342254">
        <w:rPr>
          <w:rFonts w:ascii="Times Roman" w:hAnsi="Times Roman" w:cs="Times Roman"/>
        </w:rPr>
        <w:t xml:space="preserve"> in Trinidad and Tob</w:t>
      </w:r>
      <w:r w:rsidR="002F22C6">
        <w:rPr>
          <w:rFonts w:ascii="Times Roman" w:hAnsi="Times Roman" w:cs="Times Roman"/>
        </w:rPr>
        <w:t>ago.</w:t>
      </w:r>
      <w:r w:rsidR="00F4244E">
        <w:rPr>
          <w:rFonts w:ascii="Times Roman" w:hAnsi="Times Roman" w:cs="Times Roman"/>
        </w:rPr>
        <w:t xml:space="preserve">    </w:t>
      </w:r>
    </w:p>
    <w:p w14:paraId="6C0E2D47" w14:textId="77777777" w:rsidR="00E86E30" w:rsidRPr="00A4648E" w:rsidRDefault="00E86E30" w:rsidP="00E86E30">
      <w:pPr>
        <w:pStyle w:val="BodyText"/>
        <w:jc w:val="center"/>
        <w:rPr>
          <w:rFonts w:ascii="Times Roman" w:hAnsi="Times Roman" w:cs="Times Roman"/>
          <w:b/>
        </w:rPr>
      </w:pPr>
      <w:r w:rsidRPr="00A4648E">
        <w:rPr>
          <w:rFonts w:ascii="Times Roman" w:hAnsi="Times Roman" w:cs="Times Roman"/>
          <w:b/>
        </w:rPr>
        <w:t>Research Hypothesis</w:t>
      </w:r>
    </w:p>
    <w:p w14:paraId="76EBFD4B" w14:textId="77777777" w:rsidR="00E86E30" w:rsidRPr="00E86E30" w:rsidRDefault="00E86E30" w:rsidP="008C2DC0">
      <w:pPr>
        <w:pStyle w:val="BodyText"/>
        <w:jc w:val="center"/>
        <w:rPr>
          <w:rFonts w:ascii="Times Roman" w:hAnsi="Times Roman" w:cs="Times Roman"/>
          <w:b/>
        </w:rPr>
      </w:pPr>
      <w:r>
        <w:rPr>
          <w:rFonts w:ascii="Times Roman" w:hAnsi="Times Roman" w:cs="Times Roman"/>
          <w:b/>
        </w:rPr>
        <w:t>Null Hypothesis</w:t>
      </w:r>
    </w:p>
    <w:p w14:paraId="566113DD" w14:textId="77777777" w:rsidR="00E86E30" w:rsidRPr="006D4EA8" w:rsidRDefault="00E86E30" w:rsidP="008C2DC0">
      <w:pPr>
        <w:pStyle w:val="BodyText"/>
        <w:ind w:firstLine="0"/>
        <w:jc w:val="center"/>
        <w:rPr>
          <w:b/>
          <w:color w:val="000000"/>
        </w:rPr>
      </w:pPr>
      <w:r w:rsidRPr="006D4EA8">
        <w:rPr>
          <w:rFonts w:ascii="Times Roman" w:hAnsi="Times Roman" w:cs="Times Roman"/>
          <w:b/>
        </w:rPr>
        <w:lastRenderedPageBreak/>
        <w:t xml:space="preserve">Hypothesis </w:t>
      </w:r>
      <w:r>
        <w:rPr>
          <w:rFonts w:ascii="Times Roman" w:hAnsi="Times Roman" w:cs="Times Roman"/>
          <w:b/>
        </w:rPr>
        <w:t>1</w:t>
      </w:r>
    </w:p>
    <w:p w14:paraId="6543FB98" w14:textId="5C4BF3D3" w:rsidR="00E86E30" w:rsidRDefault="00E86E30" w:rsidP="00E86E30">
      <w:pPr>
        <w:pStyle w:val="BodyText"/>
        <w:ind w:firstLine="0"/>
        <w:jc w:val="both"/>
        <w:rPr>
          <w:rFonts w:ascii="Times Roman" w:hAnsi="Times Roman" w:cs="Times Roman"/>
        </w:rPr>
      </w:pPr>
      <w:del w:id="172" w:author="Joshua Reichard" w:date="2023-08-03T13:28:00Z">
        <w:r w:rsidDel="007B7C16">
          <w:rPr>
            <w:rFonts w:ascii="Times Roman" w:hAnsi="Times Roman" w:cs="Times Roman"/>
          </w:rPr>
          <w:delText>Ho2</w:delText>
        </w:r>
      </w:del>
      <w:ins w:id="173" w:author="Joshua Reichard" w:date="2023-08-03T13:28:00Z">
        <w:r w:rsidR="007B7C16">
          <w:rPr>
            <w:rFonts w:ascii="Times Roman" w:hAnsi="Times Roman" w:cs="Times Roman"/>
          </w:rPr>
          <w:t>Ho</w:t>
        </w:r>
        <w:r w:rsidR="007B7C16">
          <w:rPr>
            <w:rFonts w:ascii="Times Roman" w:hAnsi="Times Roman" w:cs="Times Roman"/>
          </w:rPr>
          <w:t>1:</w:t>
        </w:r>
      </w:ins>
      <w:r>
        <w:rPr>
          <w:rFonts w:ascii="Times Roman" w:hAnsi="Times Roman" w:cs="Times Roman"/>
        </w:rPr>
        <w:t xml:space="preserve"> There was no statistically significant difference in depression scores among young persons 18 to 24 years before and after the Covid-19 pandemic lockdown in Trinidad and Tobago.</w:t>
      </w:r>
    </w:p>
    <w:p w14:paraId="7C17EF26" w14:textId="77777777" w:rsidR="00E86E30" w:rsidRPr="006D4EA8" w:rsidRDefault="00E86E30" w:rsidP="00E86E30">
      <w:pPr>
        <w:pStyle w:val="BodyText"/>
        <w:ind w:firstLine="0"/>
        <w:jc w:val="center"/>
        <w:rPr>
          <w:b/>
          <w:color w:val="000000"/>
        </w:rPr>
      </w:pPr>
      <w:r w:rsidRPr="006D4EA8">
        <w:rPr>
          <w:rFonts w:ascii="Times Roman" w:hAnsi="Times Roman" w:cs="Times Roman"/>
          <w:b/>
        </w:rPr>
        <w:t xml:space="preserve">Hypothesis </w:t>
      </w:r>
      <w:r>
        <w:rPr>
          <w:rFonts w:ascii="Times Roman" w:hAnsi="Times Roman" w:cs="Times Roman"/>
          <w:b/>
        </w:rPr>
        <w:t>2</w:t>
      </w:r>
    </w:p>
    <w:p w14:paraId="3D3E8B74" w14:textId="473F79B1" w:rsidR="00E86E30" w:rsidRDefault="00E86E30" w:rsidP="00E86E30">
      <w:pPr>
        <w:pStyle w:val="BodyText"/>
        <w:ind w:firstLine="0"/>
        <w:rPr>
          <w:rFonts w:ascii="Times Roman" w:hAnsi="Times Roman" w:cs="Times Roman"/>
        </w:rPr>
      </w:pPr>
      <w:del w:id="174" w:author="Joshua Reichard" w:date="2023-08-03T13:28:00Z">
        <w:r w:rsidDel="007B7C16">
          <w:rPr>
            <w:rFonts w:ascii="Times Roman" w:hAnsi="Times Roman" w:cs="Times Roman"/>
          </w:rPr>
          <w:delText>Ho3</w:delText>
        </w:r>
      </w:del>
      <w:ins w:id="175" w:author="Joshua Reichard" w:date="2023-08-03T13:28:00Z">
        <w:r w:rsidR="007B7C16">
          <w:rPr>
            <w:rFonts w:ascii="Times Roman" w:hAnsi="Times Roman" w:cs="Times Roman"/>
          </w:rPr>
          <w:t>Ho</w:t>
        </w:r>
        <w:r w:rsidR="007B7C16">
          <w:rPr>
            <w:rFonts w:ascii="Times Roman" w:hAnsi="Times Roman" w:cs="Times Roman"/>
          </w:rPr>
          <w:t>2:</w:t>
        </w:r>
      </w:ins>
      <w:r>
        <w:rPr>
          <w:rFonts w:ascii="Times Roman" w:hAnsi="Times Roman" w:cs="Times Roman"/>
        </w:rPr>
        <w:t xml:space="preserve"> There was no statistically significant difference in anxiety scores among young persons 18 to 24 years before and after the Covid-19 pandemic lockdown in Trinidad and Tobago.</w:t>
      </w:r>
      <w:del w:id="176" w:author="Joshua Reichard" w:date="2023-08-03T13:28:00Z">
        <w:r w:rsidDel="00675A0B">
          <w:rPr>
            <w:rFonts w:ascii="Times Roman" w:hAnsi="Times Roman" w:cs="Times Roman"/>
          </w:rPr>
          <w:delText>.</w:delText>
        </w:r>
      </w:del>
    </w:p>
    <w:p w14:paraId="2378A45A" w14:textId="77777777" w:rsidR="00E86E30" w:rsidRPr="006D4EA8" w:rsidRDefault="00E86E30" w:rsidP="00E86E30">
      <w:pPr>
        <w:pStyle w:val="BodyText"/>
        <w:ind w:firstLine="0"/>
        <w:jc w:val="center"/>
        <w:rPr>
          <w:b/>
          <w:color w:val="000000"/>
        </w:rPr>
      </w:pPr>
      <w:r w:rsidRPr="006D4EA8">
        <w:rPr>
          <w:rFonts w:ascii="Times Roman" w:hAnsi="Times Roman" w:cs="Times Roman"/>
          <w:b/>
        </w:rPr>
        <w:t xml:space="preserve">Hypothesis </w:t>
      </w:r>
      <w:r>
        <w:rPr>
          <w:rFonts w:ascii="Times Roman" w:hAnsi="Times Roman" w:cs="Times Roman"/>
          <w:b/>
        </w:rPr>
        <w:t>3</w:t>
      </w:r>
    </w:p>
    <w:p w14:paraId="6645E7E9" w14:textId="2D23D45C" w:rsidR="00E86E30" w:rsidRPr="00135EDE" w:rsidRDefault="00E86E30" w:rsidP="00E86E30">
      <w:pPr>
        <w:pStyle w:val="BodyText"/>
        <w:ind w:firstLine="0"/>
        <w:rPr>
          <w:color w:val="000000"/>
        </w:rPr>
      </w:pPr>
      <w:del w:id="177" w:author="Joshua Reichard" w:date="2023-08-03T13:28:00Z">
        <w:r w:rsidDel="007B7C16">
          <w:rPr>
            <w:rFonts w:ascii="Times Roman" w:hAnsi="Times Roman" w:cs="Times Roman"/>
          </w:rPr>
          <w:delText xml:space="preserve">Ho4 </w:delText>
        </w:r>
      </w:del>
      <w:ins w:id="178" w:author="Joshua Reichard" w:date="2023-08-03T13:28:00Z">
        <w:r w:rsidR="007B7C16">
          <w:rPr>
            <w:rFonts w:ascii="Times Roman" w:hAnsi="Times Roman" w:cs="Times Roman"/>
          </w:rPr>
          <w:t>Ho</w:t>
        </w:r>
        <w:r w:rsidR="007B7C16">
          <w:rPr>
            <w:rFonts w:ascii="Times Roman" w:hAnsi="Times Roman" w:cs="Times Roman"/>
          </w:rPr>
          <w:t>3:</w:t>
        </w:r>
        <w:r w:rsidR="007B7C16">
          <w:rPr>
            <w:rFonts w:ascii="Times Roman" w:hAnsi="Times Roman" w:cs="Times Roman"/>
          </w:rPr>
          <w:t xml:space="preserve"> </w:t>
        </w:r>
      </w:ins>
      <w:r>
        <w:rPr>
          <w:rFonts w:ascii="Times Roman" w:hAnsi="Times Roman" w:cs="Times Roman"/>
        </w:rPr>
        <w:t>There was no statistically significant difference in stress scores among young persons 18 to 24 years before and after the Covid-19 pandemic lockdown in Trinidad and Tobago.</w:t>
      </w:r>
      <w:del w:id="179" w:author="Joshua Reichard" w:date="2023-08-03T13:28:00Z">
        <w:r w:rsidDel="00675A0B">
          <w:rPr>
            <w:rFonts w:ascii="Times Roman" w:hAnsi="Times Roman" w:cs="Times Roman"/>
          </w:rPr>
          <w:delText>.</w:delText>
        </w:r>
      </w:del>
    </w:p>
    <w:p w14:paraId="22DEBFF8" w14:textId="77777777" w:rsidR="00E86E30" w:rsidRPr="00EA0BC8" w:rsidRDefault="00E86E30" w:rsidP="00E86E30">
      <w:pPr>
        <w:pStyle w:val="BodyText"/>
        <w:ind w:firstLine="0"/>
        <w:jc w:val="center"/>
        <w:rPr>
          <w:b/>
          <w:color w:val="000000"/>
        </w:rPr>
      </w:pPr>
      <w:r w:rsidRPr="00EA0BC8">
        <w:rPr>
          <w:b/>
          <w:color w:val="000000"/>
        </w:rPr>
        <w:t>Scope of the Research</w:t>
      </w:r>
    </w:p>
    <w:p w14:paraId="56775D44" w14:textId="7AC2788F" w:rsidR="00E86E30" w:rsidRPr="00407E1A" w:rsidRDefault="00E86E30" w:rsidP="00E86E30">
      <w:pPr>
        <w:pStyle w:val="BodyText"/>
        <w:jc w:val="both"/>
        <w:rPr>
          <w:color w:val="000000"/>
        </w:rPr>
      </w:pPr>
      <w:r>
        <w:rPr>
          <w:color w:val="000000"/>
        </w:rPr>
        <w:t xml:space="preserve">This study </w:t>
      </w:r>
      <w:del w:id="180" w:author="Joshua Reichard" w:date="2023-08-03T13:28:00Z">
        <w:r w:rsidDel="007C7EB3">
          <w:rPr>
            <w:color w:val="000000"/>
          </w:rPr>
          <w:delText xml:space="preserve">researches </w:delText>
        </w:r>
      </w:del>
      <w:ins w:id="181" w:author="Joshua Reichard" w:date="2023-08-03T13:28:00Z">
        <w:r w:rsidR="007C7EB3">
          <w:rPr>
            <w:color w:val="000000"/>
          </w:rPr>
          <w:t>examines</w:t>
        </w:r>
        <w:r w:rsidR="007C7EB3">
          <w:rPr>
            <w:color w:val="000000"/>
          </w:rPr>
          <w:t xml:space="preserve"> </w:t>
        </w:r>
      </w:ins>
      <w:r>
        <w:rPr>
          <w:color w:val="000000"/>
        </w:rPr>
        <w:t>whether depression, anxiety and stress adversely influenced the mental health of young people 18 to 24-years in Trinidad and Tobago during the Covid-19 Pandemic.</w:t>
      </w:r>
    </w:p>
    <w:p w14:paraId="3C41E12E" w14:textId="77777777" w:rsidR="00E86E30" w:rsidRDefault="00E86E30" w:rsidP="00E86E30">
      <w:pPr>
        <w:pStyle w:val="BodyText"/>
        <w:jc w:val="center"/>
        <w:rPr>
          <w:b/>
          <w:color w:val="000000"/>
        </w:rPr>
      </w:pPr>
      <w:r w:rsidRPr="001F2154">
        <w:rPr>
          <w:b/>
          <w:color w:val="000000"/>
        </w:rPr>
        <w:t>Research Assumptions</w:t>
      </w:r>
    </w:p>
    <w:p w14:paraId="466875A1" w14:textId="63A124AB" w:rsidR="00E86E30" w:rsidRPr="00556F4F" w:rsidRDefault="00E86E30" w:rsidP="00E86E30">
      <w:pPr>
        <w:pStyle w:val="BodyText"/>
        <w:rPr>
          <w:color w:val="000000"/>
        </w:rPr>
      </w:pPr>
      <w:r w:rsidRPr="00556F4F">
        <w:rPr>
          <w:color w:val="000000"/>
        </w:rPr>
        <w:t>The main assumption</w:t>
      </w:r>
      <w:r>
        <w:rPr>
          <w:color w:val="000000"/>
        </w:rPr>
        <w:t xml:space="preserve"> is that participants in this study will answer survey questions honestly</w:t>
      </w:r>
      <w:del w:id="182" w:author="Joshua Reichard" w:date="2023-08-03T13:28:00Z">
        <w:r w:rsidDel="00A024F1">
          <w:rPr>
            <w:color w:val="000000"/>
          </w:rPr>
          <w:delText>,</w:delText>
        </w:r>
      </w:del>
      <w:r>
        <w:rPr>
          <w:color w:val="000000"/>
        </w:rPr>
        <w:t xml:space="preserve"> and objectively.</w:t>
      </w:r>
    </w:p>
    <w:p w14:paraId="30758C1D" w14:textId="77777777" w:rsidR="00E86E30" w:rsidRPr="00BD0C14" w:rsidRDefault="00E86E30" w:rsidP="00E86E30">
      <w:pPr>
        <w:pStyle w:val="BodyText"/>
        <w:jc w:val="center"/>
        <w:rPr>
          <w:rFonts w:ascii="Times Roman" w:hAnsi="Times Roman" w:cs="Times Roman"/>
          <w:b/>
        </w:rPr>
      </w:pPr>
      <w:r w:rsidRPr="00BD0C14">
        <w:rPr>
          <w:rFonts w:ascii="Times Roman" w:hAnsi="Times Roman" w:cs="Times Roman"/>
          <w:b/>
        </w:rPr>
        <w:t>Significance of the Research</w:t>
      </w:r>
    </w:p>
    <w:p w14:paraId="288CFA38" w14:textId="52A5D408" w:rsidR="00E86E30" w:rsidRDefault="00E86E30" w:rsidP="00E86E30">
      <w:pPr>
        <w:pStyle w:val="BodyText"/>
        <w:rPr>
          <w:rFonts w:ascii="Times Roman" w:hAnsi="Times Roman" w:cs="Times Roman"/>
        </w:rPr>
      </w:pPr>
      <w:r>
        <w:rPr>
          <w:rFonts w:ascii="Times Roman" w:hAnsi="Times Roman" w:cs="Times Roman"/>
        </w:rPr>
        <w:t xml:space="preserve">This study will determine if 18 to 24 –year-old young persons have been adversely influenced by depression, </w:t>
      </w:r>
      <w:proofErr w:type="gramStart"/>
      <w:r>
        <w:rPr>
          <w:rFonts w:ascii="Times Roman" w:hAnsi="Times Roman" w:cs="Times Roman"/>
        </w:rPr>
        <w:t>anxiety</w:t>
      </w:r>
      <w:proofErr w:type="gramEnd"/>
      <w:r>
        <w:rPr>
          <w:rFonts w:ascii="Times Roman" w:hAnsi="Times Roman" w:cs="Times Roman"/>
        </w:rPr>
        <w:t xml:space="preserve"> and stress during the Covid-19 Pandemic lockdown.</w:t>
      </w:r>
      <w:ins w:id="183" w:author="Joshua Reichard" w:date="2023-08-03T13:27:00Z">
        <w:r w:rsidR="00CA106D">
          <w:rPr>
            <w:rFonts w:ascii="Times Roman" w:hAnsi="Times Roman" w:cs="Times Roman"/>
          </w:rPr>
          <w:t xml:space="preserve"> </w:t>
        </w:r>
      </w:ins>
      <w:r>
        <w:rPr>
          <w:rFonts w:ascii="Times Roman" w:hAnsi="Times Roman" w:cs="Times Roman"/>
        </w:rPr>
        <w:t xml:space="preserve"> This research will help government officials and healthcare providers make </w:t>
      </w:r>
      <w:r>
        <w:rPr>
          <w:rFonts w:ascii="Times Roman" w:hAnsi="Times Roman" w:cs="Times Roman"/>
        </w:rPr>
        <w:lastRenderedPageBreak/>
        <w:t>better decisions about future lockdowns and create awareness of the need for mental health care for young persons who may have been adversely affected by the lockdowns during the Covid-19 Pandemic.</w:t>
      </w:r>
    </w:p>
    <w:p w14:paraId="43680D56" w14:textId="77777777" w:rsidR="00E86E30" w:rsidRDefault="00E86E30" w:rsidP="00E86E30">
      <w:pPr>
        <w:pStyle w:val="BodyText"/>
        <w:ind w:firstLine="0"/>
        <w:rPr>
          <w:rFonts w:ascii="Times Roman" w:hAnsi="Times Roman" w:cs="Times Roman"/>
        </w:rPr>
      </w:pPr>
    </w:p>
    <w:p w14:paraId="09D471AA" w14:textId="77777777" w:rsidR="00E86E30" w:rsidRDefault="00E86E30" w:rsidP="00E86E30">
      <w:pPr>
        <w:pStyle w:val="BodyText"/>
        <w:jc w:val="center"/>
        <w:rPr>
          <w:rFonts w:ascii="Times Roman" w:hAnsi="Times Roman" w:cs="Times Roman"/>
        </w:rPr>
      </w:pPr>
    </w:p>
    <w:p w14:paraId="2A21C1A2" w14:textId="77777777" w:rsidR="00E86E30" w:rsidRDefault="00E86E30" w:rsidP="00F4244E">
      <w:pPr>
        <w:pStyle w:val="BodyText"/>
        <w:rPr>
          <w:rFonts w:ascii="Times Roman" w:hAnsi="Times Roman" w:cs="Times Roman"/>
        </w:rPr>
      </w:pPr>
    </w:p>
    <w:p w14:paraId="3B9154A6" w14:textId="77777777" w:rsidR="00A4648E" w:rsidRDefault="00A4648E" w:rsidP="00F67B03">
      <w:pPr>
        <w:pStyle w:val="BodyText"/>
        <w:ind w:firstLine="0"/>
        <w:rPr>
          <w:rFonts w:ascii="Times Roman" w:hAnsi="Times Roman" w:cs="Times Roman"/>
        </w:rPr>
      </w:pPr>
    </w:p>
    <w:p w14:paraId="344B9675" w14:textId="36193CEF" w:rsidR="00C50327" w:rsidRPr="00074ABE" w:rsidRDefault="002F22C6" w:rsidP="00E86E30">
      <w:pPr>
        <w:pStyle w:val="BodyText"/>
        <w:rPr>
          <w:color w:val="000000"/>
        </w:rPr>
      </w:pPr>
      <w:r>
        <w:rPr>
          <w:rFonts w:ascii="Times Roman" w:hAnsi="Times Roman" w:cs="Times Roman"/>
        </w:rPr>
        <w:t xml:space="preserve">                                           </w:t>
      </w:r>
    </w:p>
    <w:p w14:paraId="52D7CB36" w14:textId="77777777" w:rsidR="00C50327" w:rsidRPr="00F45EC8" w:rsidRDefault="00C50327" w:rsidP="00C50327">
      <w:pPr>
        <w:pStyle w:val="BodyText"/>
        <w:ind w:firstLine="0"/>
        <w:rPr>
          <w:rFonts w:ascii="Times Roman" w:hAnsi="Times Roman" w:cs="Times Roman"/>
        </w:rPr>
      </w:pPr>
    </w:p>
    <w:p w14:paraId="6B718414" w14:textId="77777777" w:rsidR="00D94AE4" w:rsidRDefault="0039613A" w:rsidP="0039613A">
      <w:pPr>
        <w:pStyle w:val="BodyText"/>
        <w:jc w:val="center"/>
      </w:pPr>
      <w:r>
        <w:t>[Brief paragraph to describe the purpose and content of the chapter.]</w:t>
      </w:r>
    </w:p>
    <w:p w14:paraId="7CE4D44B" w14:textId="77777777" w:rsidR="003B532E" w:rsidRDefault="003B532E" w:rsidP="009258A7">
      <w:pPr>
        <w:pStyle w:val="APALevel2"/>
      </w:pPr>
      <w:bookmarkStart w:id="184" w:name="_Toc486409243"/>
      <w:r>
        <w:lastRenderedPageBreak/>
        <w:t>Problem Statement</w:t>
      </w:r>
      <w:bookmarkEnd w:id="184"/>
    </w:p>
    <w:p w14:paraId="71B14A23" w14:textId="77777777" w:rsidR="00D94AE4" w:rsidRDefault="00D94AE4" w:rsidP="009258A7">
      <w:pPr>
        <w:pStyle w:val="APALevel2"/>
      </w:pPr>
      <w:bookmarkStart w:id="185" w:name="_Toc486409244"/>
      <w:r>
        <w:t>Thesis Statement</w:t>
      </w:r>
      <w:bookmarkEnd w:id="185"/>
    </w:p>
    <w:p w14:paraId="39761B86" w14:textId="77777777" w:rsidR="009E01E5" w:rsidRDefault="003B532E" w:rsidP="009258A7">
      <w:pPr>
        <w:pStyle w:val="APALevel2"/>
      </w:pPr>
      <w:bookmarkStart w:id="186" w:name="_Toc486409245"/>
      <w:r>
        <w:t xml:space="preserve">Null </w:t>
      </w:r>
      <w:r w:rsidR="009E01E5">
        <w:t>Hypothes</w:t>
      </w:r>
      <w:r w:rsidR="0039613A">
        <w:t>e</w:t>
      </w:r>
      <w:r w:rsidR="009E01E5">
        <w:t>s</w:t>
      </w:r>
      <w:bookmarkEnd w:id="186"/>
    </w:p>
    <w:p w14:paraId="030AB26F" w14:textId="77777777" w:rsidR="00D94AE4" w:rsidRPr="00D618DC" w:rsidRDefault="00D94AE4" w:rsidP="009258A7">
      <w:pPr>
        <w:pStyle w:val="APALevel3"/>
      </w:pPr>
      <w:bookmarkStart w:id="187" w:name="_Toc486409246"/>
      <w:r w:rsidRPr="00D618DC">
        <w:t>Hypothesis 1</w:t>
      </w:r>
      <w:bookmarkEnd w:id="187"/>
    </w:p>
    <w:p w14:paraId="4C6BFC21" w14:textId="77777777" w:rsidR="00D94AE4" w:rsidRPr="00D618DC" w:rsidRDefault="00D94AE4" w:rsidP="009258A7">
      <w:pPr>
        <w:pStyle w:val="APALevel3"/>
      </w:pPr>
      <w:bookmarkStart w:id="188" w:name="_Toc486409247"/>
      <w:r w:rsidRPr="00D618DC">
        <w:t>Hypothesis 2</w:t>
      </w:r>
      <w:bookmarkEnd w:id="188"/>
    </w:p>
    <w:p w14:paraId="65B4537B" w14:textId="77777777" w:rsidR="00D94AE4" w:rsidRPr="00D618DC" w:rsidRDefault="00D94AE4" w:rsidP="009258A7">
      <w:pPr>
        <w:pStyle w:val="APALevel3"/>
      </w:pPr>
      <w:bookmarkStart w:id="189" w:name="_Toc486409248"/>
      <w:r w:rsidRPr="00D618DC">
        <w:t>Hypothesis 3</w:t>
      </w:r>
      <w:bookmarkEnd w:id="189"/>
    </w:p>
    <w:p w14:paraId="51F39031" w14:textId="77777777" w:rsidR="009E01E5" w:rsidRDefault="009E01E5" w:rsidP="009258A7">
      <w:pPr>
        <w:pStyle w:val="APALevel2"/>
      </w:pPr>
      <w:bookmarkStart w:id="190" w:name="_Toc486409249"/>
      <w:r>
        <w:t>Operational Definitions</w:t>
      </w:r>
      <w:bookmarkEnd w:id="190"/>
    </w:p>
    <w:p w14:paraId="07EF80F8" w14:textId="77777777" w:rsidR="009E01E5" w:rsidRDefault="00D94AE4" w:rsidP="009258A7">
      <w:pPr>
        <w:pStyle w:val="APALevel2"/>
      </w:pPr>
      <w:bookmarkStart w:id="191" w:name="_Toc486409250"/>
      <w:r>
        <w:t>Assumptions About Methodology</w:t>
      </w:r>
      <w:bookmarkEnd w:id="191"/>
    </w:p>
    <w:p w14:paraId="0A33636B" w14:textId="77777777" w:rsidR="00D94AE4" w:rsidRDefault="00D94AE4" w:rsidP="009258A7">
      <w:pPr>
        <w:pStyle w:val="APALevel2"/>
      </w:pPr>
      <w:bookmarkStart w:id="192" w:name="_Toc486409251"/>
      <w:r>
        <w:t>Limitations of the Study</w:t>
      </w:r>
      <w:bookmarkEnd w:id="192"/>
    </w:p>
    <w:p w14:paraId="7079B19F" w14:textId="77777777" w:rsidR="00D94AE4" w:rsidRDefault="00E453AE" w:rsidP="009258A7">
      <w:pPr>
        <w:pStyle w:val="APALevel2"/>
      </w:pPr>
      <w:bookmarkStart w:id="193" w:name="_Toc486409252"/>
      <w:r>
        <w:t>Ethical Compliance</w:t>
      </w:r>
      <w:bookmarkEnd w:id="193"/>
    </w:p>
    <w:p w14:paraId="07A011FB" w14:textId="77777777" w:rsidR="00E453AE" w:rsidRDefault="00E453AE" w:rsidP="009258A7">
      <w:pPr>
        <w:pStyle w:val="APALevel2"/>
      </w:pPr>
      <w:bookmarkStart w:id="194" w:name="_Toc486409253"/>
      <w:r>
        <w:t>Procedures for Gathering</w:t>
      </w:r>
      <w:r w:rsidR="0039613A">
        <w:t xml:space="preserve"> Data</w:t>
      </w:r>
      <w:bookmarkEnd w:id="194"/>
    </w:p>
    <w:p w14:paraId="22DE8F58" w14:textId="77777777" w:rsidR="0039613A" w:rsidRPr="00D618DC" w:rsidRDefault="0039613A" w:rsidP="009258A7">
      <w:pPr>
        <w:pStyle w:val="APALevel3"/>
      </w:pPr>
      <w:bookmarkStart w:id="195" w:name="_Toc486409254"/>
      <w:r w:rsidRPr="00D618DC">
        <w:t>Population</w:t>
      </w:r>
      <w:bookmarkEnd w:id="195"/>
    </w:p>
    <w:p w14:paraId="4F2DEF8B" w14:textId="77777777" w:rsidR="0039613A" w:rsidRPr="00D618DC" w:rsidRDefault="00586CDB" w:rsidP="009258A7">
      <w:pPr>
        <w:pStyle w:val="APALevel3"/>
      </w:pPr>
      <w:bookmarkStart w:id="196" w:name="_Toc486409255"/>
      <w:r w:rsidRPr="00D618DC">
        <w:t xml:space="preserve">The </w:t>
      </w:r>
      <w:r w:rsidR="0039613A" w:rsidRPr="00D618DC">
        <w:t>Sample</w:t>
      </w:r>
      <w:bookmarkEnd w:id="196"/>
    </w:p>
    <w:p w14:paraId="304B99C3" w14:textId="77777777" w:rsidR="0039613A" w:rsidRPr="00D618DC" w:rsidRDefault="0039613A" w:rsidP="009258A7">
      <w:pPr>
        <w:pStyle w:val="APALevel3"/>
      </w:pPr>
      <w:bookmarkStart w:id="197" w:name="_Toc486409256"/>
      <w:r w:rsidRPr="00D618DC">
        <w:t>Instrument(s)</w:t>
      </w:r>
      <w:bookmarkEnd w:id="197"/>
    </w:p>
    <w:p w14:paraId="5F56A7C1" w14:textId="77777777" w:rsidR="0039613A" w:rsidRPr="00D618DC" w:rsidRDefault="0039613A" w:rsidP="009258A7">
      <w:pPr>
        <w:pStyle w:val="APALevel3"/>
      </w:pPr>
      <w:bookmarkStart w:id="198" w:name="_Toc486409257"/>
      <w:r w:rsidRPr="00D618DC">
        <w:t>Data Collection</w:t>
      </w:r>
      <w:bookmarkEnd w:id="198"/>
    </w:p>
    <w:p w14:paraId="1A6E6FC2" w14:textId="77777777" w:rsidR="0039613A" w:rsidRPr="00D618DC" w:rsidRDefault="0039613A" w:rsidP="009258A7">
      <w:pPr>
        <w:pStyle w:val="APALevel3"/>
      </w:pPr>
      <w:bookmarkStart w:id="199" w:name="_Toc486409258"/>
      <w:r w:rsidRPr="00D618DC">
        <w:t>Time Schedule</w:t>
      </w:r>
      <w:bookmarkEnd w:id="199"/>
    </w:p>
    <w:p w14:paraId="19C21462" w14:textId="77777777" w:rsidR="009E01E5" w:rsidRDefault="00E453AE" w:rsidP="009258A7">
      <w:pPr>
        <w:pStyle w:val="APALevel2"/>
      </w:pPr>
      <w:bookmarkStart w:id="200" w:name="_Toc486409259"/>
      <w:r>
        <w:t xml:space="preserve">Procedures for </w:t>
      </w:r>
      <w:r w:rsidR="0039613A">
        <w:t>Analyzing Data</w:t>
      </w:r>
      <w:bookmarkEnd w:id="200"/>
    </w:p>
    <w:p w14:paraId="4594C234" w14:textId="77777777" w:rsidR="0039613A" w:rsidRDefault="0039613A" w:rsidP="009258A7">
      <w:pPr>
        <w:pStyle w:val="APALevel3"/>
      </w:pPr>
      <w:bookmarkStart w:id="201" w:name="_Toc486409260"/>
      <w:r w:rsidRPr="00D618DC">
        <w:t>Organization of the Data</w:t>
      </w:r>
      <w:bookmarkEnd w:id="201"/>
    </w:p>
    <w:p w14:paraId="76EB0D1E" w14:textId="77777777" w:rsidR="006A71DE" w:rsidRPr="006A71DE" w:rsidRDefault="006A71DE" w:rsidP="009258A7">
      <w:pPr>
        <w:pStyle w:val="APALevel3"/>
      </w:pPr>
      <w:bookmarkStart w:id="202" w:name="_Toc486409261"/>
      <w:r>
        <w:t>Analysis of the Data</w:t>
      </w:r>
      <w:bookmarkEnd w:id="202"/>
    </w:p>
    <w:p w14:paraId="32633C00" w14:textId="77777777" w:rsidR="009E01E5" w:rsidRDefault="009E01E5" w:rsidP="009258A7">
      <w:pPr>
        <w:pStyle w:val="APALevel1"/>
      </w:pPr>
      <w:bookmarkStart w:id="203" w:name="Chapter_4"/>
      <w:bookmarkEnd w:id="203"/>
      <w:r>
        <w:br w:type="page"/>
      </w:r>
      <w:bookmarkStart w:id="204" w:name="_Toc486409262"/>
      <w:r>
        <w:lastRenderedPageBreak/>
        <w:t xml:space="preserve">CHAPTER 4: </w:t>
      </w:r>
      <w:r w:rsidR="00526FDE">
        <w:t>SUMMARY OF RESULTS</w:t>
      </w:r>
      <w:bookmarkEnd w:id="204"/>
    </w:p>
    <w:p w14:paraId="24018878" w14:textId="77777777" w:rsidR="00400465" w:rsidRDefault="00400465" w:rsidP="009258A7">
      <w:pPr>
        <w:pStyle w:val="APALevel2"/>
      </w:pPr>
      <w:bookmarkStart w:id="205" w:name="_Toc486409263"/>
      <w:r>
        <w:t>[Brief introductory paragraph.]</w:t>
      </w:r>
      <w:bookmarkEnd w:id="205"/>
    </w:p>
    <w:p w14:paraId="69DD2D79" w14:textId="77777777" w:rsidR="00526FDE" w:rsidRDefault="00526FDE" w:rsidP="009258A7">
      <w:pPr>
        <w:pStyle w:val="APALevel2"/>
      </w:pPr>
      <w:bookmarkStart w:id="206" w:name="_Toc486409264"/>
      <w:r>
        <w:t>Descriptions of the Sample</w:t>
      </w:r>
      <w:bookmarkEnd w:id="206"/>
    </w:p>
    <w:p w14:paraId="6526588A" w14:textId="77777777" w:rsidR="00167DD1" w:rsidRPr="00D618DC" w:rsidRDefault="00526FDE" w:rsidP="009258A7">
      <w:pPr>
        <w:pStyle w:val="APALevel3"/>
      </w:pPr>
      <w:bookmarkStart w:id="207" w:name="_Toc486409265"/>
      <w:r w:rsidRPr="00D618DC">
        <w:t>Response Level</w:t>
      </w:r>
      <w:bookmarkEnd w:id="207"/>
    </w:p>
    <w:p w14:paraId="0B1FA152" w14:textId="77777777" w:rsidR="00526FDE" w:rsidRPr="00D618DC" w:rsidRDefault="00526FDE" w:rsidP="009258A7">
      <w:pPr>
        <w:pStyle w:val="APALevel3"/>
      </w:pPr>
      <w:bookmarkStart w:id="208" w:name="_Toc486409266"/>
      <w:r w:rsidRPr="00D618DC">
        <w:t>Demographic Data</w:t>
      </w:r>
      <w:bookmarkEnd w:id="208"/>
    </w:p>
    <w:p w14:paraId="577C6B94" w14:textId="77777777" w:rsidR="00526FDE" w:rsidRPr="00400465" w:rsidRDefault="00526FDE" w:rsidP="009258A7">
      <w:pPr>
        <w:pStyle w:val="APALevel2"/>
      </w:pPr>
      <w:bookmarkStart w:id="209" w:name="_Toc486409267"/>
      <w:r w:rsidRPr="00400465">
        <w:t>Tests of the Hypotheses</w:t>
      </w:r>
      <w:bookmarkEnd w:id="209"/>
    </w:p>
    <w:p w14:paraId="5B37EDB9" w14:textId="77777777" w:rsidR="00526FDE" w:rsidRPr="00D618DC" w:rsidRDefault="00526FDE" w:rsidP="009258A7">
      <w:pPr>
        <w:pStyle w:val="APALevel3"/>
      </w:pPr>
      <w:bookmarkStart w:id="210" w:name="_Toc486409268"/>
      <w:r w:rsidRPr="00D618DC">
        <w:t>Tests and Results of Hypothesis 1</w:t>
      </w:r>
      <w:bookmarkEnd w:id="210"/>
    </w:p>
    <w:p w14:paraId="0BA7ADB3" w14:textId="77777777" w:rsidR="00526FDE" w:rsidRPr="00D618DC" w:rsidRDefault="00526FDE" w:rsidP="009258A7">
      <w:pPr>
        <w:pStyle w:val="APALevel3"/>
      </w:pPr>
      <w:bookmarkStart w:id="211" w:name="_Toc486409269"/>
      <w:r w:rsidRPr="00D618DC">
        <w:t>Tests and Results of Hypothesis 2</w:t>
      </w:r>
      <w:bookmarkEnd w:id="211"/>
    </w:p>
    <w:p w14:paraId="3ABF5730" w14:textId="77777777" w:rsidR="00526FDE" w:rsidRPr="00D618DC" w:rsidRDefault="00526FDE" w:rsidP="009258A7">
      <w:pPr>
        <w:pStyle w:val="APALevel3"/>
      </w:pPr>
      <w:bookmarkStart w:id="212" w:name="_Toc486409270"/>
      <w:r w:rsidRPr="00D618DC">
        <w:t>Tests and Results of Hypothesis 3</w:t>
      </w:r>
      <w:bookmarkEnd w:id="212"/>
    </w:p>
    <w:p w14:paraId="598097E4" w14:textId="77777777" w:rsidR="000E6542" w:rsidRDefault="00526FDE" w:rsidP="009258A7">
      <w:pPr>
        <w:pStyle w:val="APALevel2"/>
      </w:pPr>
      <w:bookmarkStart w:id="213" w:name="_Toc486409271"/>
      <w:r>
        <w:t>Other Observations</w:t>
      </w:r>
      <w:bookmarkEnd w:id="213"/>
    </w:p>
    <w:p w14:paraId="354FDC4C" w14:textId="77777777" w:rsidR="000E6542" w:rsidRDefault="000E6542" w:rsidP="000E6542">
      <w:pPr>
        <w:pStyle w:val="BodyText"/>
      </w:pPr>
    </w:p>
    <w:p w14:paraId="53C31A9D" w14:textId="77777777" w:rsidR="009E01E5" w:rsidRDefault="009E01E5" w:rsidP="009258A7">
      <w:pPr>
        <w:pStyle w:val="APALevel2"/>
      </w:pPr>
      <w:r>
        <w:br w:type="page"/>
      </w:r>
      <w:bookmarkStart w:id="214" w:name="_Toc486409272"/>
      <w:r>
        <w:lastRenderedPageBreak/>
        <w:t xml:space="preserve">CHAPTER 5: </w:t>
      </w:r>
      <w:r w:rsidR="003263B2">
        <w:t>CONCLUSIONS AND RECOMMENDATIONS</w:t>
      </w:r>
      <w:bookmarkEnd w:id="214"/>
    </w:p>
    <w:p w14:paraId="7EE0CC0D" w14:textId="77777777" w:rsidR="00066326" w:rsidRPr="00586CDB" w:rsidRDefault="00400465" w:rsidP="00586CDB">
      <w:pPr>
        <w:pStyle w:val="BodyText"/>
      </w:pPr>
      <w:r w:rsidRPr="00586CDB">
        <w:t>[Brief paragraph of introduction to the chapter without a heading.]</w:t>
      </w:r>
    </w:p>
    <w:p w14:paraId="110118D2" w14:textId="77777777" w:rsidR="009E01E5" w:rsidRDefault="003263B2" w:rsidP="009258A7">
      <w:pPr>
        <w:pStyle w:val="APALevel2"/>
        <w:rPr>
          <w:rFonts w:eastAsiaTheme="minorEastAsia"/>
        </w:rPr>
      </w:pPr>
      <w:bookmarkStart w:id="215" w:name="_Toc486409273"/>
      <w:r>
        <w:rPr>
          <w:rFonts w:eastAsiaTheme="minorEastAsia"/>
        </w:rPr>
        <w:t>Conclusions</w:t>
      </w:r>
      <w:bookmarkEnd w:id="215"/>
      <w:r w:rsidR="00400465">
        <w:rPr>
          <w:rFonts w:eastAsiaTheme="minorEastAsia"/>
        </w:rPr>
        <w:t xml:space="preserve"> </w:t>
      </w:r>
    </w:p>
    <w:p w14:paraId="7221DAC5" w14:textId="77777777" w:rsidR="00740A8A" w:rsidRPr="00740A8A" w:rsidRDefault="003263B2" w:rsidP="009258A7">
      <w:pPr>
        <w:pStyle w:val="APALevel2"/>
        <w:rPr>
          <w:rFonts w:eastAsiaTheme="minorEastAsia"/>
        </w:rPr>
      </w:pPr>
      <w:bookmarkStart w:id="216" w:name="_Toc486409274"/>
      <w:r>
        <w:rPr>
          <w:rFonts w:eastAsiaTheme="minorEastAsia"/>
        </w:rPr>
        <w:t>Interpretation</w:t>
      </w:r>
      <w:bookmarkEnd w:id="216"/>
    </w:p>
    <w:p w14:paraId="17D2B766" w14:textId="77777777" w:rsidR="003263B2" w:rsidRDefault="003263B2" w:rsidP="009258A7">
      <w:pPr>
        <w:pStyle w:val="APALevel2"/>
        <w:rPr>
          <w:rFonts w:eastAsiaTheme="minorEastAsia"/>
        </w:rPr>
      </w:pPr>
      <w:bookmarkStart w:id="217" w:name="_Toc486409275"/>
      <w:r>
        <w:rPr>
          <w:rFonts w:eastAsiaTheme="minorEastAsia"/>
        </w:rPr>
        <w:t>Recommendation</w:t>
      </w:r>
      <w:r w:rsidR="00400465">
        <w:rPr>
          <w:rFonts w:eastAsiaTheme="minorEastAsia"/>
        </w:rPr>
        <w:t>s</w:t>
      </w:r>
      <w:bookmarkEnd w:id="217"/>
    </w:p>
    <w:p w14:paraId="09D2730A" w14:textId="77777777" w:rsidR="00400465" w:rsidRPr="00400465" w:rsidRDefault="00586CDB" w:rsidP="009258A7">
      <w:pPr>
        <w:pStyle w:val="APALevel3"/>
        <w:rPr>
          <w:rFonts w:eastAsiaTheme="minorEastAsia"/>
        </w:rPr>
      </w:pPr>
      <w:bookmarkStart w:id="218" w:name="_Toc486409276"/>
      <w:r>
        <w:rPr>
          <w:rFonts w:eastAsiaTheme="minorEastAsia"/>
        </w:rPr>
        <w:t>[Appropriate Level 2</w:t>
      </w:r>
      <w:r w:rsidR="00400465">
        <w:rPr>
          <w:rFonts w:eastAsiaTheme="minorEastAsia"/>
        </w:rPr>
        <w:t xml:space="preserve"> Headings of Your Choice]</w:t>
      </w:r>
      <w:bookmarkEnd w:id="218"/>
    </w:p>
    <w:p w14:paraId="6993F5D6" w14:textId="77777777" w:rsidR="003263B2" w:rsidRDefault="003263B2" w:rsidP="009258A7">
      <w:pPr>
        <w:pStyle w:val="APALevel2"/>
        <w:rPr>
          <w:rFonts w:eastAsiaTheme="minorEastAsia"/>
        </w:rPr>
      </w:pPr>
      <w:bookmarkStart w:id="219" w:name="_Toc486409277"/>
      <w:r>
        <w:rPr>
          <w:rFonts w:eastAsiaTheme="minorEastAsia"/>
        </w:rPr>
        <w:t>Suggestions for Further Research</w:t>
      </w:r>
      <w:bookmarkEnd w:id="219"/>
    </w:p>
    <w:p w14:paraId="6C4AFD37" w14:textId="77777777" w:rsidR="009E01E5" w:rsidRDefault="009E01E5" w:rsidP="009E01E5">
      <w:pPr>
        <w:pStyle w:val="BodyText"/>
      </w:pPr>
    </w:p>
    <w:p w14:paraId="13E10518" w14:textId="77777777" w:rsidR="009E01E5" w:rsidRDefault="009E01E5" w:rsidP="009258A7">
      <w:pPr>
        <w:pStyle w:val="APALevel1"/>
      </w:pPr>
      <w:bookmarkStart w:id="220" w:name="References"/>
      <w:bookmarkEnd w:id="220"/>
      <w:r>
        <w:br w:type="page"/>
      </w:r>
    </w:p>
    <w:p w14:paraId="3A8D2297" w14:textId="77777777" w:rsidR="009E01E5" w:rsidRPr="00586CDB" w:rsidRDefault="009E01E5" w:rsidP="009258A7">
      <w:pPr>
        <w:pStyle w:val="APALevel1"/>
      </w:pPr>
      <w:bookmarkStart w:id="221" w:name="_Toc486409278"/>
      <w:r w:rsidRPr="00586CDB">
        <w:lastRenderedPageBreak/>
        <w:t>[</w:t>
      </w:r>
      <w:r w:rsidR="00797921" w:rsidRPr="00586CDB">
        <w:t>BACK MATTER</w:t>
      </w:r>
      <w:r w:rsidRPr="00586CDB">
        <w:t>]</w:t>
      </w:r>
      <w:bookmarkEnd w:id="221"/>
      <w:r w:rsidRPr="00586CDB">
        <w:t xml:space="preserve"> </w:t>
      </w:r>
    </w:p>
    <w:p w14:paraId="5374CF86" w14:textId="32DFC045" w:rsidR="00C8403D" w:rsidRPr="00C8403D" w:rsidRDefault="00C8403D" w:rsidP="00C8403D">
      <w:pPr>
        <w:spacing w:line="480" w:lineRule="auto"/>
        <w:rPr>
          <w:rFonts w:ascii="Times New Roman" w:hAnsi="Times New Roman" w:cs="Times New Roman"/>
        </w:rPr>
      </w:pPr>
      <w:r>
        <w:rPr>
          <w:rFonts w:ascii="Times New Roman" w:hAnsi="Times New Roman" w:cs="Times New Roman"/>
          <w:sz w:val="23"/>
          <w:szCs w:val="23"/>
        </w:rPr>
        <w:tab/>
      </w:r>
      <w:r w:rsidRPr="00C8403D">
        <w:rPr>
          <w:rFonts w:ascii="Times New Roman" w:hAnsi="Times New Roman" w:cs="Times New Roman"/>
        </w:rPr>
        <w:t>Many details are compiled in a section known as back matter.</w:t>
      </w:r>
      <w:ins w:id="222" w:author="Joshua Reichard" w:date="2023-08-03T13:27:00Z">
        <w:r w:rsidR="00CA106D">
          <w:rPr>
            <w:rFonts w:ascii="Times New Roman" w:hAnsi="Times New Roman" w:cs="Times New Roman"/>
          </w:rPr>
          <w:t xml:space="preserve"> </w:t>
        </w:r>
      </w:ins>
      <w:r w:rsidRPr="00C8403D">
        <w:rPr>
          <w:rFonts w:ascii="Times New Roman" w:hAnsi="Times New Roman" w:cs="Times New Roman"/>
        </w:rPr>
        <w:t xml:space="preserve"> This information is more detailed</w:t>
      </w:r>
      <w:r>
        <w:rPr>
          <w:rFonts w:ascii="Times New Roman" w:hAnsi="Times New Roman" w:cs="Times New Roman"/>
        </w:rPr>
        <w:t xml:space="preserve"> </w:t>
      </w:r>
      <w:r w:rsidRPr="00C8403D">
        <w:rPr>
          <w:rFonts w:ascii="Times New Roman" w:hAnsi="Times New Roman" w:cs="Times New Roman"/>
        </w:rPr>
        <w:t>than is needed for general comprehension of the purpose and outcomes of the research but is</w:t>
      </w:r>
      <w:r>
        <w:rPr>
          <w:rFonts w:ascii="Times New Roman" w:hAnsi="Times New Roman" w:cs="Times New Roman"/>
        </w:rPr>
        <w:t xml:space="preserve"> </w:t>
      </w:r>
      <w:r w:rsidRPr="00C8403D">
        <w:rPr>
          <w:rFonts w:ascii="Times New Roman" w:hAnsi="Times New Roman" w:cs="Times New Roman"/>
        </w:rPr>
        <w:t>preserved in the report so that the entire process can be verified or repeated.</w:t>
      </w:r>
      <w:ins w:id="223" w:author="Joshua Reichard" w:date="2023-08-03T13:27:00Z">
        <w:r w:rsidR="00CA106D">
          <w:rPr>
            <w:rFonts w:ascii="Times New Roman" w:hAnsi="Times New Roman" w:cs="Times New Roman"/>
          </w:rPr>
          <w:t xml:space="preserve"> </w:t>
        </w:r>
      </w:ins>
      <w:r w:rsidRPr="00C8403D">
        <w:rPr>
          <w:rFonts w:ascii="Times New Roman" w:hAnsi="Times New Roman" w:cs="Times New Roman"/>
        </w:rPr>
        <w:t xml:space="preserve"> Include all elements</w:t>
      </w:r>
      <w:r>
        <w:rPr>
          <w:rFonts w:ascii="Times New Roman" w:hAnsi="Times New Roman" w:cs="Times New Roman"/>
        </w:rPr>
        <w:t xml:space="preserve"> </w:t>
      </w:r>
      <w:r w:rsidRPr="00C8403D">
        <w:rPr>
          <w:rFonts w:ascii="Times New Roman" w:hAnsi="Times New Roman" w:cs="Times New Roman"/>
        </w:rPr>
        <w:t>that were part of your research.</w:t>
      </w:r>
      <w:ins w:id="224" w:author="Joshua Reichard" w:date="2023-08-03T13:27:00Z">
        <w:r w:rsidR="00CA106D">
          <w:rPr>
            <w:rFonts w:ascii="Times New Roman" w:hAnsi="Times New Roman" w:cs="Times New Roman"/>
          </w:rPr>
          <w:t xml:space="preserve"> </w:t>
        </w:r>
      </w:ins>
      <w:r w:rsidRPr="00C8403D">
        <w:rPr>
          <w:rFonts w:ascii="Times New Roman" w:hAnsi="Times New Roman" w:cs="Times New Roman"/>
        </w:rPr>
        <w:t xml:space="preserve"> These pages all carry page numbers.</w:t>
      </w:r>
    </w:p>
    <w:p w14:paraId="434A2B42" w14:textId="4CDFDBA0" w:rsidR="00C8403D" w:rsidRPr="00C8403D" w:rsidRDefault="00C8403D" w:rsidP="00C8403D">
      <w:pPr>
        <w:spacing w:line="480" w:lineRule="auto"/>
        <w:rPr>
          <w:rFonts w:ascii="Times New Roman" w:hAnsi="Times New Roman" w:cs="Times New Roman"/>
        </w:rPr>
      </w:pPr>
      <w:r>
        <w:rPr>
          <w:rFonts w:ascii="Times New Roman" w:hAnsi="Times New Roman" w:cs="Times New Roman"/>
        </w:rPr>
        <w:tab/>
      </w:r>
      <w:r w:rsidRPr="00C8403D">
        <w:rPr>
          <w:rFonts w:ascii="Times New Roman" w:hAnsi="Times New Roman" w:cs="Times New Roman"/>
        </w:rPr>
        <w:t>Works Cited.</w:t>
      </w:r>
      <w:ins w:id="225" w:author="Joshua Reichard" w:date="2023-08-03T13:27:00Z">
        <w:r w:rsidR="00CA106D">
          <w:rPr>
            <w:rFonts w:ascii="Times New Roman" w:hAnsi="Times New Roman" w:cs="Times New Roman"/>
          </w:rPr>
          <w:t xml:space="preserve"> </w:t>
        </w:r>
      </w:ins>
      <w:r w:rsidRPr="00C8403D">
        <w:rPr>
          <w:rFonts w:ascii="Times New Roman" w:hAnsi="Times New Roman" w:cs="Times New Roman"/>
        </w:rPr>
        <w:t xml:space="preserve"> All materials referred to in the text.</w:t>
      </w:r>
    </w:p>
    <w:p w14:paraId="0F6A6C2E" w14:textId="1151368D" w:rsidR="00C8403D" w:rsidRPr="00C8403D" w:rsidRDefault="00C8403D" w:rsidP="00C8403D">
      <w:pPr>
        <w:spacing w:line="480" w:lineRule="auto"/>
        <w:rPr>
          <w:rFonts w:ascii="Times New Roman" w:hAnsi="Times New Roman" w:cs="Times New Roman"/>
        </w:rPr>
      </w:pPr>
      <w:r>
        <w:rPr>
          <w:rFonts w:ascii="Times New Roman" w:hAnsi="Times New Roman" w:cs="Times New Roman"/>
        </w:rPr>
        <w:tab/>
      </w:r>
      <w:r w:rsidRPr="00C8403D">
        <w:rPr>
          <w:rFonts w:ascii="Times New Roman" w:hAnsi="Times New Roman" w:cs="Times New Roman"/>
        </w:rPr>
        <w:t>Related Works.</w:t>
      </w:r>
      <w:ins w:id="226" w:author="Joshua Reichard" w:date="2023-08-03T13:27:00Z">
        <w:r w:rsidR="00CA106D">
          <w:rPr>
            <w:rFonts w:ascii="Times New Roman" w:hAnsi="Times New Roman" w:cs="Times New Roman"/>
          </w:rPr>
          <w:t xml:space="preserve"> </w:t>
        </w:r>
      </w:ins>
      <w:r w:rsidRPr="00C8403D">
        <w:rPr>
          <w:rFonts w:ascii="Times New Roman" w:hAnsi="Times New Roman" w:cs="Times New Roman"/>
        </w:rPr>
        <w:t xml:space="preserve"> (Rarely used).</w:t>
      </w:r>
      <w:ins w:id="227" w:author="Joshua Reichard" w:date="2023-08-03T13:27:00Z">
        <w:r w:rsidR="00CA106D">
          <w:rPr>
            <w:rFonts w:ascii="Times New Roman" w:hAnsi="Times New Roman" w:cs="Times New Roman"/>
          </w:rPr>
          <w:t xml:space="preserve"> </w:t>
        </w:r>
      </w:ins>
      <w:r w:rsidRPr="00C8403D">
        <w:rPr>
          <w:rFonts w:ascii="Times New Roman" w:hAnsi="Times New Roman" w:cs="Times New Roman"/>
        </w:rPr>
        <w:t xml:space="preserve"> Materials used in the development of the project,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C8403D">
        <w:rPr>
          <w:rFonts w:ascii="Times New Roman" w:hAnsi="Times New Roman" w:cs="Times New Roman"/>
        </w:rPr>
        <w:t>but not</w:t>
      </w:r>
      <w:r>
        <w:rPr>
          <w:rFonts w:ascii="Times New Roman" w:hAnsi="Times New Roman" w:cs="Times New Roman"/>
        </w:rPr>
        <w:t xml:space="preserve"> </w:t>
      </w:r>
      <w:r w:rsidRPr="00C8403D">
        <w:rPr>
          <w:rFonts w:ascii="Times New Roman" w:hAnsi="Times New Roman" w:cs="Times New Roman"/>
        </w:rPr>
        <w:t>cited in the text.</w:t>
      </w:r>
      <w:ins w:id="228" w:author="Joshua Reichard" w:date="2023-08-03T13:27:00Z">
        <w:r w:rsidR="00CA106D">
          <w:rPr>
            <w:rFonts w:ascii="Times New Roman" w:hAnsi="Times New Roman" w:cs="Times New Roman"/>
          </w:rPr>
          <w:t xml:space="preserve"> </w:t>
        </w:r>
      </w:ins>
      <w:r w:rsidRPr="00C8403D">
        <w:rPr>
          <w:rFonts w:ascii="Times New Roman" w:hAnsi="Times New Roman" w:cs="Times New Roman"/>
        </w:rPr>
        <w:t xml:space="preserve"> These materials provide prerequisite or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C8403D">
        <w:rPr>
          <w:rFonts w:ascii="Times New Roman" w:hAnsi="Times New Roman" w:cs="Times New Roman"/>
        </w:rPr>
        <w:t>supplemental information</w:t>
      </w:r>
      <w:r>
        <w:rPr>
          <w:rFonts w:ascii="Times New Roman" w:hAnsi="Times New Roman" w:cs="Times New Roman"/>
        </w:rPr>
        <w:t xml:space="preserve"> </w:t>
      </w:r>
      <w:r w:rsidRPr="00C8403D">
        <w:rPr>
          <w:rFonts w:ascii="Times New Roman" w:hAnsi="Times New Roman" w:cs="Times New Roman"/>
        </w:rPr>
        <w:t xml:space="preserve">not used in the research but that is closely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C8403D">
        <w:rPr>
          <w:rFonts w:ascii="Times New Roman" w:hAnsi="Times New Roman" w:cs="Times New Roman"/>
        </w:rPr>
        <w:t>related to the topic.</w:t>
      </w:r>
    </w:p>
    <w:p w14:paraId="00C4D517" w14:textId="77777777" w:rsidR="00C8403D" w:rsidRPr="00C8403D" w:rsidRDefault="00C8403D" w:rsidP="00C8403D">
      <w:pPr>
        <w:spacing w:line="480" w:lineRule="auto"/>
        <w:rPr>
          <w:rFonts w:ascii="Times New Roman" w:hAnsi="Times New Roman" w:cs="Times New Roman"/>
        </w:rPr>
      </w:pPr>
      <w:r>
        <w:rPr>
          <w:rFonts w:ascii="Times New Roman" w:hAnsi="Times New Roman" w:cs="Times New Roman"/>
        </w:rPr>
        <w:tab/>
      </w:r>
      <w:r w:rsidRPr="00C8403D">
        <w:rPr>
          <w:rFonts w:ascii="Times New Roman" w:hAnsi="Times New Roman" w:cs="Times New Roman"/>
        </w:rPr>
        <w:t>Appendixes</w:t>
      </w:r>
    </w:p>
    <w:p w14:paraId="1A2F858F" w14:textId="77777777" w:rsidR="00C8403D" w:rsidRPr="00C8403D" w:rsidRDefault="00C8403D" w:rsidP="00C8403D">
      <w:pPr>
        <w:spacing w:line="480" w:lineRule="auto"/>
        <w:rPr>
          <w:rFonts w:ascii="Times New Roman" w:hAnsi="Times New Roman" w:cs="Times New Roman"/>
        </w:rPr>
      </w:pPr>
      <w:r>
        <w:rPr>
          <w:rFonts w:ascii="Times New Roman" w:hAnsi="Times New Roman" w:cs="Times New Roman"/>
        </w:rPr>
        <w:tab/>
      </w:r>
      <w:r w:rsidRPr="00C8403D">
        <w:rPr>
          <w:rFonts w:ascii="Times New Roman" w:hAnsi="Times New Roman" w:cs="Times New Roman"/>
        </w:rPr>
        <w:t>The author’s vita</w:t>
      </w:r>
    </w:p>
    <w:p w14:paraId="2C238D41" w14:textId="77777777" w:rsidR="00C8403D" w:rsidRDefault="00C8403D" w:rsidP="00C8403D">
      <w:pPr>
        <w:spacing w:line="480" w:lineRule="auto"/>
        <w:rPr>
          <w:rFonts w:ascii="Times New Roman" w:hAnsi="Times New Roman" w:cs="Times New Roman"/>
        </w:rPr>
      </w:pPr>
      <w:r>
        <w:rPr>
          <w:rFonts w:ascii="Times New Roman" w:hAnsi="Times New Roman" w:cs="Times New Roman"/>
        </w:rPr>
        <w:tab/>
      </w:r>
      <w:r w:rsidRPr="00C8403D">
        <w:rPr>
          <w:rFonts w:ascii="Times New Roman" w:hAnsi="Times New Roman" w:cs="Times New Roman"/>
        </w:rPr>
        <w:t>Index (Rarely used)</w:t>
      </w:r>
    </w:p>
    <w:p w14:paraId="6AEEAE78" w14:textId="77777777" w:rsidR="00EF5D95" w:rsidRDefault="00EF5D95" w:rsidP="009258A7">
      <w:pPr>
        <w:pStyle w:val="APALevel2"/>
      </w:pPr>
      <w:bookmarkStart w:id="229" w:name="_Toc486409279"/>
      <w:r>
        <w:t>[OTHER BACK MATTER]</w:t>
      </w:r>
      <w:bookmarkEnd w:id="229"/>
    </w:p>
    <w:p w14:paraId="61A82E76" w14:textId="73A6674E" w:rsidR="00EF5D95" w:rsidRDefault="00EF5D95" w:rsidP="00EF5D95">
      <w:pPr>
        <w:pStyle w:val="BodyText"/>
      </w:pPr>
      <w:r>
        <w:t>Anything else that is important to add follows the appendixes.</w:t>
      </w:r>
      <w:ins w:id="230" w:author="Joshua Reichard" w:date="2023-08-03T13:27:00Z">
        <w:r w:rsidR="00CA106D">
          <w:t xml:space="preserve"> </w:t>
        </w:r>
      </w:ins>
      <w:r>
        <w:t xml:space="preserve"> Such items, which are optional and depend upon the nature of a particular project, could include:</w:t>
      </w:r>
    </w:p>
    <w:p w14:paraId="0C0B46A7" w14:textId="77777777" w:rsidR="00EF5D95" w:rsidRDefault="00EF5D95" w:rsidP="00EF5D95">
      <w:pPr>
        <w:pStyle w:val="BodyText"/>
      </w:pPr>
      <w:r>
        <w:t>Bibliography (materials consulted that contributed to your project but not cited)</w:t>
      </w:r>
    </w:p>
    <w:p w14:paraId="27A229B8" w14:textId="77777777" w:rsidR="00EF5D95" w:rsidRDefault="00EF5D95" w:rsidP="00EF5D95">
      <w:pPr>
        <w:pStyle w:val="BodyText"/>
      </w:pPr>
      <w:r>
        <w:t>Sources recommended for further information on the subject of the research</w:t>
      </w:r>
    </w:p>
    <w:p w14:paraId="13274267" w14:textId="51D6225B" w:rsidR="00EF5D95" w:rsidRPr="00C8403D" w:rsidRDefault="00EF5D95" w:rsidP="00EF5D95">
      <w:pPr>
        <w:pStyle w:val="BodyText"/>
      </w:pPr>
      <w:r>
        <w:t>These are used uncommonly, but if you have materials that you believe must be included to enable optimal comprehension and use of the content, talk to your advisor about including them.</w:t>
      </w:r>
      <w:ins w:id="231" w:author="Joshua Reichard" w:date="2023-08-03T13:27:00Z">
        <w:r w:rsidR="00CA106D">
          <w:t xml:space="preserve"> </w:t>
        </w:r>
      </w:ins>
      <w:r>
        <w:t xml:space="preserve"> Extraneous material diminishes the credibility of the study.</w:t>
      </w:r>
    </w:p>
    <w:p w14:paraId="642B12A0" w14:textId="77777777" w:rsidR="009E01E5" w:rsidRPr="006B1786" w:rsidRDefault="009E01E5" w:rsidP="009E01E5">
      <w:pPr>
        <w:rPr>
          <w:rFonts w:ascii="Times New Roman" w:hAnsi="Times New Roman" w:cs="Times New Roman"/>
          <w:sz w:val="23"/>
          <w:szCs w:val="23"/>
        </w:rPr>
      </w:pPr>
      <w:r>
        <w:br w:type="page"/>
      </w:r>
    </w:p>
    <w:p w14:paraId="63768094" w14:textId="77777777" w:rsidR="009E01E5" w:rsidRPr="006B1786" w:rsidRDefault="009E01E5" w:rsidP="009E01E5"/>
    <w:p w14:paraId="542FA2A7" w14:textId="77777777" w:rsidR="00457B7B" w:rsidRPr="00400465" w:rsidRDefault="009E01E5" w:rsidP="009258A7">
      <w:pPr>
        <w:pStyle w:val="APALevel1"/>
      </w:pPr>
      <w:bookmarkStart w:id="232" w:name="_Toc486409280"/>
      <w:r w:rsidRPr="00400465">
        <w:t>WORKS CITED</w:t>
      </w:r>
      <w:bookmarkEnd w:id="232"/>
    </w:p>
    <w:p w14:paraId="427FC84B" w14:textId="1D3A7F59" w:rsidR="00457B7B" w:rsidRPr="00457B7B" w:rsidRDefault="00457B7B" w:rsidP="00457B7B">
      <w:pPr>
        <w:pStyle w:val="BodyText"/>
      </w:pPr>
      <w:r w:rsidRPr="00457B7B">
        <w:t>This is a list of all the books, journal articles, and information from other sources that are quoted or paraphrased in the report.</w:t>
      </w:r>
      <w:ins w:id="233" w:author="Joshua Reichard" w:date="2023-08-03T13:27:00Z">
        <w:r w:rsidR="00CA106D">
          <w:t xml:space="preserve"> </w:t>
        </w:r>
      </w:ins>
      <w:r w:rsidRPr="00457B7B">
        <w:t xml:space="preserve"> APA 6th calls this a Reference List, but we prefer Works Cited.</w:t>
      </w:r>
      <w:ins w:id="234" w:author="Joshua Reichard" w:date="2023-08-03T13:27:00Z">
        <w:r w:rsidR="00CA106D">
          <w:t xml:space="preserve"> </w:t>
        </w:r>
      </w:ins>
      <w:r w:rsidRPr="00457B7B">
        <w:t xml:space="preserve"> Follow precisely the correct style shown in APA 6th (6.22-6.26, p. 180-183 and especially pp.193-215).</w:t>
      </w:r>
      <w:ins w:id="235" w:author="Joshua Reichard" w:date="2023-08-03T13:27:00Z">
        <w:r w:rsidR="00CA106D">
          <w:t xml:space="preserve"> </w:t>
        </w:r>
      </w:ins>
      <w:r w:rsidRPr="00457B7B">
        <w:t xml:space="preserve"> Double space throughout with ½” hanging indent.</w:t>
      </w:r>
      <w:ins w:id="236" w:author="Joshua Reichard" w:date="2023-08-03T13:27:00Z">
        <w:r w:rsidR="00CA106D">
          <w:t xml:space="preserve"> </w:t>
        </w:r>
      </w:ins>
      <w:r w:rsidRPr="00457B7B">
        <w:t xml:space="preserve"> Degrees and first names are not</w:t>
      </w:r>
      <w:r>
        <w:t xml:space="preserve"> </w:t>
      </w:r>
      <w:r w:rsidRPr="00457B7B">
        <w:t>included in either references or in parenthetical citations (where initials are also omitted).</w:t>
      </w:r>
    </w:p>
    <w:p w14:paraId="3B33C71A" w14:textId="444D31EB" w:rsidR="00457B7B" w:rsidRPr="00457B7B" w:rsidRDefault="00457B7B" w:rsidP="00457B7B">
      <w:pPr>
        <w:pStyle w:val="BodyText"/>
      </w:pPr>
      <w:r w:rsidRPr="00457B7B">
        <w:t>Everything in Works Cited must be used in the body of the report; every parenthetical citation in</w:t>
      </w:r>
      <w:r>
        <w:t xml:space="preserve"> </w:t>
      </w:r>
      <w:r w:rsidRPr="00457B7B">
        <w:t>the report must be detailed in Works Cited.</w:t>
      </w:r>
      <w:ins w:id="237" w:author="Joshua Reichard" w:date="2023-08-03T13:27:00Z">
        <w:r w:rsidR="00CA106D">
          <w:t xml:space="preserve"> </w:t>
        </w:r>
      </w:ins>
      <w:r w:rsidRPr="00457B7B">
        <w:t xml:space="preserve"> When you have finished all writing, print a copy of</w:t>
      </w:r>
      <w:r>
        <w:t xml:space="preserve"> </w:t>
      </w:r>
      <w:r w:rsidRPr="00457B7B">
        <w:t>your Works Cited.</w:t>
      </w:r>
      <w:ins w:id="238" w:author="Joshua Reichard" w:date="2023-08-03T13:27:00Z">
        <w:r w:rsidR="00CA106D">
          <w:t xml:space="preserve"> </w:t>
        </w:r>
      </w:ins>
      <w:r w:rsidRPr="00457B7B">
        <w:t xml:space="preserve"> Go through the text from start to finish to look at each parenthetical citation.</w:t>
      </w:r>
      <w:ins w:id="239" w:author="Joshua Reichard" w:date="2023-08-03T13:27:00Z">
        <w:r w:rsidR="00CA106D">
          <w:t xml:space="preserve"> </w:t>
        </w:r>
      </w:ins>
      <w:r>
        <w:t xml:space="preserve"> I</w:t>
      </w:r>
      <w:r w:rsidRPr="00457B7B">
        <w:t>f it is in Works Cited, put a check mark beside the listing.</w:t>
      </w:r>
      <w:ins w:id="240" w:author="Joshua Reichard" w:date="2023-08-03T13:27:00Z">
        <w:r w:rsidR="00CA106D">
          <w:t xml:space="preserve"> </w:t>
        </w:r>
      </w:ins>
      <w:r w:rsidRPr="00457B7B">
        <w:t xml:space="preserve"> Then, see if you have any entries in</w:t>
      </w:r>
      <w:r>
        <w:t xml:space="preserve"> </w:t>
      </w:r>
      <w:r w:rsidRPr="00457B7B">
        <w:t>the Works Cited that do not have a check mark.</w:t>
      </w:r>
      <w:ins w:id="241" w:author="Joshua Reichard" w:date="2023-08-03T13:27:00Z">
        <w:r w:rsidR="00CA106D">
          <w:t xml:space="preserve"> </w:t>
        </w:r>
      </w:ins>
      <w:r w:rsidRPr="00457B7B">
        <w:t xml:space="preserve"> If you do, either delete it (it doesn’t belong</w:t>
      </w:r>
      <w:r>
        <w:t xml:space="preserve"> </w:t>
      </w:r>
      <w:r w:rsidRPr="00457B7B">
        <w:t>because you didn’t use it) or see if you may have missed it when you went through the first time.</w:t>
      </w:r>
    </w:p>
    <w:p w14:paraId="4C6A12D3" w14:textId="77777777" w:rsidR="009E01E5" w:rsidRDefault="009E01E5" w:rsidP="009E01E5"/>
    <w:p w14:paraId="1C611573" w14:textId="77777777" w:rsidR="009E01E5" w:rsidRPr="00457B7B" w:rsidRDefault="00457B7B" w:rsidP="00457B7B">
      <w:pPr>
        <w:rPr>
          <w:rFonts w:ascii="Times New Roman" w:eastAsia="Times New Roman" w:hAnsi="Times New Roman" w:cs="Times New Roman"/>
        </w:rPr>
      </w:pPr>
      <w:r>
        <w:br w:type="page"/>
      </w:r>
    </w:p>
    <w:p w14:paraId="5380ACBA" w14:textId="77777777" w:rsidR="009E01E5" w:rsidRPr="00400465" w:rsidRDefault="009E01E5" w:rsidP="009258A7">
      <w:pPr>
        <w:pStyle w:val="APALevel1"/>
      </w:pPr>
      <w:bookmarkStart w:id="242" w:name="_Toc486409281"/>
      <w:r w:rsidRPr="00400465">
        <w:lastRenderedPageBreak/>
        <w:t>RELATED WORKS</w:t>
      </w:r>
      <w:bookmarkEnd w:id="242"/>
    </w:p>
    <w:p w14:paraId="0A6F2E25" w14:textId="48DCC62E" w:rsidR="00457B7B" w:rsidRDefault="00457B7B" w:rsidP="00457B7B">
      <w:pPr>
        <w:pStyle w:val="BodyText"/>
      </w:pPr>
      <w:r w:rsidRPr="00797921">
        <w:t>Works read in preparation for a research study but not quoted, and thus omitted from the Works Cited section, may be listed alphabetically in an optional section entitled Related Works placed immediately after the Works Cited.</w:t>
      </w:r>
      <w:ins w:id="243" w:author="Joshua Reichard" w:date="2023-08-03T13:27:00Z">
        <w:r w:rsidR="00CA106D">
          <w:t xml:space="preserve"> </w:t>
        </w:r>
      </w:ins>
      <w:r w:rsidRPr="00797921">
        <w:t xml:space="preserve"> The references follow the same APA 6th format.</w:t>
      </w:r>
      <w:ins w:id="244" w:author="Joshua Reichard" w:date="2023-08-03T13:27:00Z">
        <w:r w:rsidR="00CA106D">
          <w:t xml:space="preserve"> </w:t>
        </w:r>
      </w:ins>
      <w:r w:rsidRPr="00797921">
        <w:t xml:space="preserve"> Use only if the information is useful to the reader lest you appear to be padding your report</w:t>
      </w:r>
      <w:r>
        <w:t>.</w:t>
      </w:r>
    </w:p>
    <w:p w14:paraId="6649FB5C" w14:textId="77777777" w:rsidR="009E01E5" w:rsidRPr="00821743" w:rsidRDefault="009E01E5" w:rsidP="009E01E5">
      <w:pPr>
        <w:pStyle w:val="BodyText"/>
      </w:pPr>
    </w:p>
    <w:p w14:paraId="3F3CE1EC" w14:textId="77777777" w:rsidR="009E01E5" w:rsidRDefault="009E01E5" w:rsidP="009E01E5">
      <w:pPr>
        <w:pStyle w:val="BodyText"/>
      </w:pPr>
    </w:p>
    <w:p w14:paraId="1DB3EAFC" w14:textId="77777777" w:rsidR="009E01E5" w:rsidRPr="00C441A0" w:rsidRDefault="009E01E5" w:rsidP="009E01E5">
      <w:pPr>
        <w:rPr>
          <w:rFonts w:ascii="Times New Roman" w:eastAsia="Times New Roman" w:hAnsi="Times New Roman" w:cs="Times New Roman"/>
        </w:rPr>
      </w:pPr>
    </w:p>
    <w:p w14:paraId="1A4A8DA1" w14:textId="77777777" w:rsidR="009E01E5" w:rsidRDefault="009E01E5" w:rsidP="009E01E5">
      <w:bookmarkStart w:id="245" w:name="CV"/>
      <w:bookmarkEnd w:id="245"/>
      <w:r>
        <w:br w:type="page"/>
      </w:r>
    </w:p>
    <w:p w14:paraId="3928294A" w14:textId="5D26F3D1" w:rsidR="009E01E5" w:rsidRDefault="001704D2" w:rsidP="001704D2">
      <w:pPr>
        <w:jc w:val="center"/>
      </w:pPr>
      <w:r>
        <w:lastRenderedPageBreak/>
        <w:t>WORKS CITED</w:t>
      </w:r>
    </w:p>
    <w:p w14:paraId="54C4C084" w14:textId="77777777" w:rsidR="009E01E5" w:rsidRDefault="009E01E5" w:rsidP="009E01E5"/>
    <w:p w14:paraId="1B1A707B" w14:textId="7154845B" w:rsidR="009E01E5" w:rsidRDefault="001E4471" w:rsidP="001E4471">
      <w:pPr>
        <w:spacing w:line="480" w:lineRule="auto"/>
        <w:ind w:left="720" w:hanging="720"/>
      </w:pPr>
      <w:r>
        <w:t>WHO. covid 19 pandemic triggers 25% increase in prevalence of anxiety and depression worldwide</w:t>
      </w:r>
      <w:r w:rsidR="001C5AC9">
        <w:t>:</w:t>
      </w:r>
      <w:r w:rsidR="001C5AC9" w:rsidRPr="001C5AC9">
        <w:rPr>
          <w:rFonts w:ascii="Times Roman" w:hAnsi="Times Roman" w:cs="Times Roman"/>
        </w:rPr>
        <w:t xml:space="preserve"> </w:t>
      </w:r>
      <w:r w:rsidR="000F3333" w:rsidRPr="000F3333">
        <w:rPr>
          <w:rFonts w:ascii="Times Roman" w:hAnsi="Times Roman" w:cs="Times Roman"/>
        </w:rPr>
        <w:t>https://www.who.int/news/item/02-03-2022-covid-19-pandemic-triggers-25-increase-in-prevalence-of-anxiety-and-depression-worldwide</w:t>
      </w:r>
      <w:r w:rsidR="000F3333">
        <w:rPr>
          <w:rFonts w:ascii="Times Roman" w:hAnsi="Times Roman" w:cs="Times Roman"/>
        </w:rPr>
        <w:t>.</w:t>
      </w:r>
    </w:p>
    <w:p w14:paraId="6059E112" w14:textId="77777777" w:rsidR="009E01E5" w:rsidRDefault="009E01E5" w:rsidP="001E4471">
      <w:pPr>
        <w:spacing w:line="480" w:lineRule="auto"/>
      </w:pPr>
    </w:p>
    <w:p w14:paraId="731C46D4" w14:textId="77777777" w:rsidR="009E01E5" w:rsidRDefault="009E01E5" w:rsidP="001E4471">
      <w:pPr>
        <w:spacing w:line="480" w:lineRule="auto"/>
        <w:ind w:left="720" w:hanging="720"/>
      </w:pPr>
    </w:p>
    <w:p w14:paraId="1ED6244F" w14:textId="77777777" w:rsidR="009E01E5" w:rsidRDefault="009E01E5" w:rsidP="001E4471">
      <w:pPr>
        <w:spacing w:line="480" w:lineRule="auto"/>
      </w:pPr>
    </w:p>
    <w:p w14:paraId="183BB6C1" w14:textId="77777777" w:rsidR="009E01E5" w:rsidRDefault="009E01E5" w:rsidP="001E4471">
      <w:pPr>
        <w:spacing w:line="480" w:lineRule="auto"/>
      </w:pPr>
    </w:p>
    <w:p w14:paraId="45DECB9A" w14:textId="77777777" w:rsidR="009E01E5" w:rsidRDefault="009E01E5" w:rsidP="009E01E5"/>
    <w:p w14:paraId="0F35A359" w14:textId="77777777" w:rsidR="009E01E5" w:rsidRDefault="009E01E5" w:rsidP="009E01E5"/>
    <w:p w14:paraId="17C83CFD" w14:textId="77777777" w:rsidR="009E01E5" w:rsidRDefault="009E01E5" w:rsidP="009E01E5"/>
    <w:p w14:paraId="77D87D77" w14:textId="77777777" w:rsidR="009E01E5" w:rsidRDefault="009E01E5" w:rsidP="009E01E5"/>
    <w:p w14:paraId="475229FA" w14:textId="77777777" w:rsidR="009E01E5" w:rsidRDefault="009E01E5" w:rsidP="009E01E5"/>
    <w:p w14:paraId="36213D74" w14:textId="77777777" w:rsidR="009E01E5" w:rsidRDefault="009E01E5" w:rsidP="009E01E5"/>
    <w:p w14:paraId="343F589E" w14:textId="77777777" w:rsidR="009E01E5" w:rsidRDefault="009E01E5" w:rsidP="009E01E5"/>
    <w:p w14:paraId="7D377831" w14:textId="77777777" w:rsidR="009E01E5" w:rsidRDefault="009E01E5" w:rsidP="009E01E5"/>
    <w:p w14:paraId="540AE4FD" w14:textId="77777777" w:rsidR="009E01E5" w:rsidRDefault="009E01E5" w:rsidP="009E01E5"/>
    <w:p w14:paraId="40FF9B0C" w14:textId="77777777" w:rsidR="009E01E5" w:rsidRDefault="009E01E5" w:rsidP="009E01E5"/>
    <w:p w14:paraId="28EBECBC" w14:textId="77777777" w:rsidR="009E01E5" w:rsidRDefault="009E01E5" w:rsidP="009E01E5"/>
    <w:p w14:paraId="7DE5A5CF" w14:textId="77777777" w:rsidR="009E01E5" w:rsidRDefault="009E01E5" w:rsidP="009E01E5"/>
    <w:p w14:paraId="6E16FB45" w14:textId="77777777" w:rsidR="009E01E5" w:rsidRDefault="009E01E5" w:rsidP="009E01E5">
      <w:pPr>
        <w:jc w:val="center"/>
      </w:pPr>
      <w:r>
        <w:t>APPENDIX A</w:t>
      </w:r>
    </w:p>
    <w:p w14:paraId="02B276B0" w14:textId="77777777" w:rsidR="009E01E5" w:rsidRDefault="009E01E5" w:rsidP="009E01E5">
      <w:pPr>
        <w:jc w:val="center"/>
      </w:pPr>
      <w:r>
        <w:t>TITLE OF APPENDIX</w:t>
      </w:r>
    </w:p>
    <w:p w14:paraId="137FF1B7" w14:textId="77777777" w:rsidR="009E01E5" w:rsidRDefault="009E01E5" w:rsidP="009E01E5"/>
    <w:p w14:paraId="2E68C0AB" w14:textId="77777777" w:rsidR="009E01E5" w:rsidRDefault="009E01E5" w:rsidP="009E01E5"/>
    <w:p w14:paraId="03B419AC" w14:textId="77777777" w:rsidR="009E01E5" w:rsidRDefault="009E01E5" w:rsidP="009E01E5"/>
    <w:p w14:paraId="2F497BC8" w14:textId="77777777" w:rsidR="009E01E5" w:rsidRDefault="009E01E5" w:rsidP="009E01E5"/>
    <w:p w14:paraId="311E6626" w14:textId="77777777" w:rsidR="009E01E5" w:rsidRDefault="009E01E5" w:rsidP="009E01E5"/>
    <w:p w14:paraId="76418602" w14:textId="77777777" w:rsidR="009E01E5" w:rsidRDefault="009E01E5" w:rsidP="009E01E5"/>
    <w:p w14:paraId="4ABF027F" w14:textId="77777777" w:rsidR="009E01E5" w:rsidRDefault="009E01E5" w:rsidP="009E01E5"/>
    <w:p w14:paraId="1CCFA113" w14:textId="77777777" w:rsidR="009E01E5" w:rsidRDefault="009E01E5" w:rsidP="009E01E5"/>
    <w:p w14:paraId="64630EB2" w14:textId="77777777" w:rsidR="009E01E5" w:rsidRDefault="009E01E5" w:rsidP="009E01E5"/>
    <w:p w14:paraId="4737B6BA" w14:textId="77777777" w:rsidR="009E01E5" w:rsidRDefault="009E01E5" w:rsidP="009E01E5"/>
    <w:p w14:paraId="3F69E545" w14:textId="77777777" w:rsidR="009E01E5" w:rsidRDefault="009E01E5" w:rsidP="009E01E5"/>
    <w:p w14:paraId="5C8D70E4" w14:textId="77777777" w:rsidR="009E01E5" w:rsidRDefault="009E01E5" w:rsidP="009E01E5"/>
    <w:p w14:paraId="3930B917" w14:textId="77777777" w:rsidR="009E01E5" w:rsidRDefault="009E01E5" w:rsidP="009E01E5"/>
    <w:p w14:paraId="1D396E2A" w14:textId="77777777" w:rsidR="009E01E5" w:rsidRDefault="009E01E5" w:rsidP="009E01E5"/>
    <w:p w14:paraId="3F440DAF" w14:textId="77777777" w:rsidR="009E01E5" w:rsidRDefault="009E01E5" w:rsidP="009E01E5"/>
    <w:p w14:paraId="30CDD6E8" w14:textId="77777777" w:rsidR="009E01E5" w:rsidRDefault="009E01E5" w:rsidP="009E01E5"/>
    <w:p w14:paraId="63BA3E12" w14:textId="77777777" w:rsidR="009E01E5" w:rsidRDefault="009E01E5" w:rsidP="009E01E5"/>
    <w:p w14:paraId="7AEC36CA" w14:textId="77777777" w:rsidR="009E01E5" w:rsidRDefault="009E01E5" w:rsidP="009E01E5"/>
    <w:p w14:paraId="52FEE60F" w14:textId="77777777" w:rsidR="009E01E5" w:rsidRDefault="009E01E5" w:rsidP="009E01E5"/>
    <w:p w14:paraId="17CC9EE6" w14:textId="77777777" w:rsidR="009E01E5" w:rsidRDefault="009E01E5" w:rsidP="009E01E5"/>
    <w:p w14:paraId="1FF8A20B" w14:textId="77777777" w:rsidR="009E01E5" w:rsidRDefault="009E01E5" w:rsidP="009E01E5"/>
    <w:p w14:paraId="206D3439" w14:textId="77777777" w:rsidR="009E01E5" w:rsidRDefault="009E01E5" w:rsidP="009E01E5"/>
    <w:p w14:paraId="18793957" w14:textId="77777777" w:rsidR="009E01E5" w:rsidRDefault="009E01E5" w:rsidP="009E01E5"/>
    <w:p w14:paraId="7D996EC8" w14:textId="77777777" w:rsidR="009E01E5" w:rsidRDefault="009E01E5" w:rsidP="009258A7">
      <w:pPr>
        <w:pStyle w:val="APALevel1"/>
      </w:pPr>
    </w:p>
    <w:p w14:paraId="023BE6FF" w14:textId="77777777" w:rsidR="00797921" w:rsidRDefault="009E01E5" w:rsidP="009258A7">
      <w:pPr>
        <w:pStyle w:val="APALevel1"/>
      </w:pPr>
      <w:bookmarkStart w:id="246" w:name="_Toc486409282"/>
      <w:r>
        <w:t>APPENDIX A: TITLE OF APPENDIX</w:t>
      </w:r>
      <w:bookmarkEnd w:id="246"/>
    </w:p>
    <w:p w14:paraId="4F196D52" w14:textId="07D91290" w:rsidR="00797921" w:rsidRDefault="00797921" w:rsidP="00797921">
      <w:pPr>
        <w:pStyle w:val="BodyText"/>
      </w:pPr>
      <w:r>
        <w:t>The plural form of “appendix” may be either “appendixes” or “appendices.” The dictionary followed by APA 6th (Merriam-Webster’s Collegiate Dictionary, 2005) shows “appendixes” as the preferred form, as do most other current dictionaries.</w:t>
      </w:r>
      <w:ins w:id="247" w:author="Joshua Reichard" w:date="2023-08-03T13:27:00Z">
        <w:r w:rsidR="00CA106D">
          <w:t xml:space="preserve"> </w:t>
        </w:r>
      </w:ins>
      <w:r>
        <w:t xml:space="preserve"> The appendixes follow immediately after the Works Cited and are placed in the sequence in which their material appears in the body of the dissertation.</w:t>
      </w:r>
      <w:ins w:id="248" w:author="Joshua Reichard" w:date="2023-08-03T13:27:00Z">
        <w:r w:rsidR="00CA106D">
          <w:t xml:space="preserve"> </w:t>
        </w:r>
      </w:ins>
      <w:r>
        <w:t xml:space="preserve"> The appendixes that are included depend upon the nature of the research.</w:t>
      </w:r>
      <w:ins w:id="249" w:author="Joshua Reichard" w:date="2023-08-03T13:27:00Z">
        <w:r w:rsidR="00CA106D">
          <w:t xml:space="preserve"> </w:t>
        </w:r>
      </w:ins>
      <w:r>
        <w:t xml:space="preserve"> Each has a title page identified by a letter—A, B, C and so on.</w:t>
      </w:r>
      <w:ins w:id="250" w:author="Joshua Reichard" w:date="2023-08-03T13:27:00Z">
        <w:r w:rsidR="00CA106D">
          <w:t xml:space="preserve"> </w:t>
        </w:r>
      </w:ins>
      <w:r>
        <w:t xml:space="preserve"> (This book does not follow that practice.) Should you have more than 26 (!), continue from Z as AA, AB, AC.</w:t>
      </w:r>
    </w:p>
    <w:p w14:paraId="1D83D4D6" w14:textId="4D1F322B" w:rsidR="00797921" w:rsidRDefault="00797921" w:rsidP="00797921">
      <w:pPr>
        <w:pStyle w:val="BodyText"/>
      </w:pPr>
      <w:r>
        <w:t>An appendix may contain only one item although that item may be multiple pages.</w:t>
      </w:r>
      <w:ins w:id="251" w:author="Joshua Reichard" w:date="2023-08-03T13:27:00Z">
        <w:r w:rsidR="00CA106D">
          <w:t xml:space="preserve"> </w:t>
        </w:r>
      </w:ins>
      <w:r>
        <w:t xml:space="preserve"> For example, a survey would be in one appendix, but a permission form for a minor child to fill out the survey would be in another.</w:t>
      </w:r>
      <w:ins w:id="252" w:author="Joshua Reichard" w:date="2023-08-03T13:27:00Z">
        <w:r w:rsidR="00CA106D">
          <w:t xml:space="preserve"> </w:t>
        </w:r>
      </w:ins>
      <w:r>
        <w:t xml:space="preserve"> Include all material that would help a naïve reader to comprehend exactly what you did, but only if the material is relevant.</w:t>
      </w:r>
      <w:ins w:id="253" w:author="Joshua Reichard" w:date="2023-08-03T13:27:00Z">
        <w:r w:rsidR="00CA106D">
          <w:t xml:space="preserve"> </w:t>
        </w:r>
      </w:ins>
      <w:r>
        <w:t xml:space="preserve"> Do not open yourself to criticism of padding out a weak report.</w:t>
      </w:r>
    </w:p>
    <w:p w14:paraId="6588CB64" w14:textId="40D484E5" w:rsidR="00797921" w:rsidRDefault="00797921" w:rsidP="00797921">
      <w:pPr>
        <w:pStyle w:val="BodyText"/>
      </w:pPr>
      <w:r>
        <w:t>Side margins of an appendix may be narrowed to accommodate a data table, but reducing the size of the table is generally preferred.</w:t>
      </w:r>
      <w:ins w:id="254" w:author="Joshua Reichard" w:date="2023-08-03T13:27:00Z">
        <w:r w:rsidR="00CA106D">
          <w:t xml:space="preserve"> </w:t>
        </w:r>
      </w:ins>
      <w:r>
        <w:t xml:space="preserve"> If the size of a figure or historical document is reduced, insert that information on the title page for that appendix (E.g., Map is 80% of actual size.)</w:t>
      </w:r>
    </w:p>
    <w:p w14:paraId="4BEF9744" w14:textId="77777777" w:rsidR="009E01E5" w:rsidRDefault="00797921" w:rsidP="009258A7">
      <w:pPr>
        <w:pStyle w:val="APALevel2"/>
      </w:pPr>
      <w:r>
        <w:lastRenderedPageBreak/>
        <w:t xml:space="preserve"> </w:t>
      </w:r>
      <w:bookmarkStart w:id="255" w:name="_Toc486409283"/>
      <w:r w:rsidR="009E01E5">
        <w:t>[Common Appendixes</w:t>
      </w:r>
      <w:r>
        <w:t xml:space="preserve"> in Quantitative Dissertations</w:t>
      </w:r>
      <w:r w:rsidR="009E01E5">
        <w:t>]</w:t>
      </w:r>
      <w:bookmarkEnd w:id="255"/>
    </w:p>
    <w:p w14:paraId="418AE0AC" w14:textId="33FB26E6" w:rsidR="00797921" w:rsidRDefault="00797921" w:rsidP="00797921">
      <w:pPr>
        <w:pStyle w:val="BodyText"/>
      </w:pPr>
      <w:r>
        <w:t>Create a separate appendix for each significant element.</w:t>
      </w:r>
      <w:ins w:id="256" w:author="Joshua Reichard" w:date="2023-08-03T13:27:00Z">
        <w:r w:rsidR="00CA106D">
          <w:t xml:space="preserve"> </w:t>
        </w:r>
      </w:ins>
      <w:r>
        <w:t xml:space="preserve"> Common components include: </w:t>
      </w:r>
    </w:p>
    <w:p w14:paraId="07D9FF94" w14:textId="15C240AD" w:rsidR="00797921" w:rsidRDefault="00797921" w:rsidP="00797921">
      <w:pPr>
        <w:pStyle w:val="BodyText"/>
      </w:pPr>
      <w:proofErr w:type="gramStart"/>
      <w:r>
        <w:t>All of</w:t>
      </w:r>
      <w:proofErr w:type="gramEnd"/>
      <w:r>
        <w:t xml:space="preserve"> the raw data </w:t>
      </w:r>
      <w:proofErr w:type="gramStart"/>
      <w:r>
        <w:t>collected</w:t>
      </w:r>
      <w:proofErr w:type="gramEnd"/>
      <w:r>
        <w:t xml:space="preserve"> for the project.</w:t>
      </w:r>
      <w:ins w:id="257" w:author="Joshua Reichard" w:date="2023-08-03T13:27:00Z">
        <w:r w:rsidR="00CA106D">
          <w:t xml:space="preserve"> </w:t>
        </w:r>
      </w:ins>
      <w:r>
        <w:t xml:space="preserve"> This should be in an Excel </w:t>
      </w:r>
      <w:r>
        <w:tab/>
      </w:r>
      <w:r>
        <w:tab/>
      </w:r>
      <w:r>
        <w:tab/>
      </w:r>
      <w:r>
        <w:tab/>
        <w:t>spreadsheet or a similar recapitulation of the data.</w:t>
      </w:r>
      <w:ins w:id="258" w:author="Joshua Reichard" w:date="2023-08-03T13:27:00Z">
        <w:r w:rsidR="00CA106D">
          <w:t xml:space="preserve"> </w:t>
        </w:r>
      </w:ins>
      <w:r>
        <w:t xml:space="preserve"> This is required.</w:t>
      </w:r>
    </w:p>
    <w:p w14:paraId="512E831E" w14:textId="77777777" w:rsidR="00797921" w:rsidRDefault="00797921" w:rsidP="00797921">
      <w:pPr>
        <w:pStyle w:val="BodyText"/>
      </w:pPr>
      <w:r>
        <w:t>Cover letter that accompanied a survey or other instrument.</w:t>
      </w:r>
    </w:p>
    <w:p w14:paraId="0068F224" w14:textId="76CD31F8" w:rsidR="00797921" w:rsidRDefault="00797921" w:rsidP="00797921">
      <w:pPr>
        <w:pStyle w:val="BodyText"/>
      </w:pPr>
      <w:r>
        <w:t>A copy of every instrument unless it is a restricted instrument.</w:t>
      </w:r>
      <w:ins w:id="259" w:author="Joshua Reichard" w:date="2023-08-03T13:27:00Z">
        <w:r w:rsidR="00CA106D">
          <w:t xml:space="preserve"> </w:t>
        </w:r>
      </w:ins>
      <w:r>
        <w:t xml:space="preserve"> If you created it </w:t>
      </w:r>
      <w:r>
        <w:tab/>
      </w:r>
      <w:r>
        <w:tab/>
      </w:r>
      <w:r>
        <w:tab/>
        <w:t>and modified it after a pilot study, include the preliminary version.</w:t>
      </w:r>
      <w:ins w:id="260" w:author="Joshua Reichard" w:date="2023-08-03T13:27:00Z">
        <w:r w:rsidR="00CA106D">
          <w:t xml:space="preserve"> </w:t>
        </w:r>
      </w:ins>
      <w:r>
        <w:t xml:space="preserve"> Include </w:t>
      </w:r>
      <w:r>
        <w:tab/>
      </w:r>
      <w:r>
        <w:tab/>
        <w:t>the scoring key for the instrument unless it is restricted.</w:t>
      </w:r>
    </w:p>
    <w:p w14:paraId="551DF331" w14:textId="39030097" w:rsidR="00797921" w:rsidRDefault="00797921" w:rsidP="00797921">
      <w:pPr>
        <w:pStyle w:val="BodyText"/>
      </w:pPr>
      <w:r>
        <w:t>Any instruction or other information given to participants.</w:t>
      </w:r>
      <w:ins w:id="261" w:author="Joshua Reichard" w:date="2023-08-03T13:27:00Z">
        <w:r w:rsidR="00CA106D">
          <w:t xml:space="preserve"> </w:t>
        </w:r>
      </w:ins>
      <w:r>
        <w:t xml:space="preserve"> If given orally or by</w:t>
      </w:r>
    </w:p>
    <w:p w14:paraId="79078DC5" w14:textId="77777777" w:rsidR="00797921" w:rsidRDefault="00797921" w:rsidP="00797921">
      <w:pPr>
        <w:pStyle w:val="BodyText"/>
      </w:pPr>
      <w:r>
        <w:tab/>
        <w:t xml:space="preserve">recording, </w:t>
      </w:r>
      <w:proofErr w:type="gramStart"/>
      <w:r>
        <w:t>include</w:t>
      </w:r>
      <w:proofErr w:type="gramEnd"/>
      <w:r>
        <w:t xml:space="preserve"> the script.</w:t>
      </w:r>
    </w:p>
    <w:p w14:paraId="31D6A72B" w14:textId="77777777" w:rsidR="00797921" w:rsidRDefault="00797921" w:rsidP="00797921">
      <w:pPr>
        <w:pStyle w:val="BodyText"/>
      </w:pPr>
      <w:r>
        <w:t>Letter requesting permission to do research at a location or to sample a group.</w:t>
      </w:r>
    </w:p>
    <w:p w14:paraId="12D7E5FB" w14:textId="77777777" w:rsidR="00797921" w:rsidRDefault="00797921" w:rsidP="00797921">
      <w:pPr>
        <w:pStyle w:val="BodyText"/>
      </w:pPr>
      <w:r>
        <w:t>Authorization received in response to a request for permission.</w:t>
      </w:r>
    </w:p>
    <w:p w14:paraId="7F9E7AFD" w14:textId="77777777" w:rsidR="00797921" w:rsidRDefault="00797921" w:rsidP="00797921">
      <w:pPr>
        <w:pStyle w:val="BodyText"/>
      </w:pPr>
      <w:r>
        <w:t>A copy of a release form signed by parent/guardian/conservator.</w:t>
      </w:r>
    </w:p>
    <w:p w14:paraId="7DE12D93" w14:textId="77777777" w:rsidR="00797921" w:rsidRDefault="00797921" w:rsidP="00797921">
      <w:pPr>
        <w:pStyle w:val="BodyText"/>
      </w:pPr>
      <w:r>
        <w:t>Forms for permission, release of information, or waiver of liability</w:t>
      </w:r>
    </w:p>
    <w:p w14:paraId="429E4F5F" w14:textId="77777777" w:rsidR="00797921" w:rsidRDefault="00797921" w:rsidP="00797921">
      <w:pPr>
        <w:pStyle w:val="BodyText"/>
      </w:pPr>
    </w:p>
    <w:p w14:paraId="4E57C9CD" w14:textId="77777777" w:rsidR="009E01E5" w:rsidRPr="00797921" w:rsidRDefault="009E01E5" w:rsidP="00797921">
      <w:pPr>
        <w:rPr>
          <w:rFonts w:ascii="Times New Roman" w:eastAsia="Times New Roman" w:hAnsi="Times New Roman" w:cs="Times New Roman"/>
        </w:rPr>
      </w:pPr>
      <w:r>
        <w:br w:type="page"/>
      </w:r>
    </w:p>
    <w:p w14:paraId="18E59298" w14:textId="77777777" w:rsidR="009E01E5" w:rsidRPr="00400465" w:rsidRDefault="009E01E5" w:rsidP="009258A7">
      <w:pPr>
        <w:pStyle w:val="APALevel1"/>
      </w:pPr>
      <w:bookmarkStart w:id="262" w:name="_Toc486409284"/>
      <w:r w:rsidRPr="00400465">
        <w:lastRenderedPageBreak/>
        <w:t>CURRICULUM VITAE</w:t>
      </w:r>
      <w:bookmarkEnd w:id="262"/>
    </w:p>
    <w:p w14:paraId="3A3591E2" w14:textId="318DFDDC" w:rsidR="00797921" w:rsidRDefault="00797921" w:rsidP="00797921">
      <w:pPr>
        <w:pStyle w:val="BodyText"/>
      </w:pPr>
      <w:r>
        <w:t>A one-page vita is placed immediately after the last appendix.</w:t>
      </w:r>
      <w:ins w:id="263" w:author="Joshua Reichard" w:date="2023-08-03T13:27:00Z">
        <w:r w:rsidR="00CA106D">
          <w:t xml:space="preserve"> </w:t>
        </w:r>
      </w:ins>
      <w:r>
        <w:t xml:space="preserve"> The vita includes significant summary information, </w:t>
      </w:r>
      <w:proofErr w:type="gramStart"/>
      <w:r>
        <w:t>including:</w:t>
      </w:r>
      <w:proofErr w:type="gramEnd"/>
      <w:r>
        <w:t xml:space="preserve"> date of birth; granting institution for previous college degrees with dates, degree nomenclature, and field of study; a brief summary of employment; and any other facts (such as awards) that describe your qualifications as a researcher.</w:t>
      </w:r>
      <w:ins w:id="264" w:author="Joshua Reichard" w:date="2023-08-03T13:27:00Z">
        <w:r w:rsidR="00CA106D">
          <w:t xml:space="preserve"> </w:t>
        </w:r>
      </w:ins>
      <w:r>
        <w:t xml:space="preserve"> The information is limited so that it fits on one page with adequate white space.</w:t>
      </w:r>
    </w:p>
    <w:p w14:paraId="342A5B93" w14:textId="77777777" w:rsidR="009E01E5" w:rsidRPr="00D00BD3" w:rsidRDefault="009E01E5" w:rsidP="009E01E5">
      <w:pPr>
        <w:pStyle w:val="BodyText"/>
      </w:pPr>
    </w:p>
    <w:p w14:paraId="5807F363" w14:textId="77777777" w:rsidR="009E01E5" w:rsidRPr="00D00BD3" w:rsidRDefault="009E01E5" w:rsidP="009E01E5">
      <w:pPr>
        <w:pStyle w:val="BodyText"/>
      </w:pPr>
    </w:p>
    <w:p w14:paraId="441106C3" w14:textId="77777777" w:rsidR="009E01E5" w:rsidRDefault="009E01E5" w:rsidP="009E01E5">
      <w:pPr>
        <w:pStyle w:val="BodyText"/>
      </w:pPr>
    </w:p>
    <w:p w14:paraId="5C3D52F6" w14:textId="45F469B4" w:rsidR="009E01E5" w:rsidRPr="009631F3" w:rsidRDefault="009E01E5" w:rsidP="009E01E5">
      <w:pPr>
        <w:pStyle w:val="BodyText"/>
        <w:ind w:firstLine="0"/>
        <w:jc w:val="center"/>
        <w:rPr>
          <w:b/>
          <w:i/>
          <w:color w:val="800080"/>
        </w:rPr>
      </w:pPr>
      <w:r w:rsidRPr="009631F3">
        <w:rPr>
          <w:b/>
          <w:i/>
          <w:color w:val="800080"/>
        </w:rPr>
        <w:t>Congratulations!</w:t>
      </w:r>
      <w:ins w:id="265" w:author="Joshua Reichard" w:date="2023-08-03T13:27:00Z">
        <w:r w:rsidR="00CA106D">
          <w:rPr>
            <w:b/>
            <w:i/>
            <w:color w:val="800080"/>
          </w:rPr>
          <w:t xml:space="preserve"> </w:t>
        </w:r>
      </w:ins>
      <w:r w:rsidRPr="009631F3">
        <w:rPr>
          <w:b/>
          <w:i/>
          <w:color w:val="800080"/>
        </w:rPr>
        <w:t xml:space="preserve"> This is the end of your </w:t>
      </w:r>
      <w:r>
        <w:rPr>
          <w:b/>
          <w:i/>
          <w:color w:val="800080"/>
        </w:rPr>
        <w:t>dissertation</w:t>
      </w:r>
      <w:r w:rsidRPr="009631F3">
        <w:rPr>
          <w:b/>
          <w:i/>
          <w:color w:val="800080"/>
        </w:rPr>
        <w:t>!</w:t>
      </w:r>
      <w:ins w:id="266" w:author="Joshua Reichard" w:date="2023-08-03T13:27:00Z">
        <w:r w:rsidR="00CA106D">
          <w:rPr>
            <w:b/>
            <w:i/>
            <w:color w:val="800080"/>
          </w:rPr>
          <w:t xml:space="preserve"> </w:t>
        </w:r>
      </w:ins>
      <w:r>
        <w:rPr>
          <w:b/>
          <w:i/>
          <w:color w:val="800080"/>
        </w:rPr>
        <w:t xml:space="preserve"> Be sure to delete this text!</w:t>
      </w:r>
    </w:p>
    <w:p w14:paraId="37A48554" w14:textId="77777777" w:rsidR="009E01E5" w:rsidRPr="00D00BD3" w:rsidRDefault="009E01E5" w:rsidP="009E01E5"/>
    <w:p w14:paraId="3D9BB8D0" w14:textId="77777777" w:rsidR="009E01E5" w:rsidRDefault="009E01E5" w:rsidP="009E01E5"/>
    <w:p w14:paraId="1A0DE07A" w14:textId="77777777" w:rsidR="009E01E5" w:rsidRDefault="009E01E5" w:rsidP="009E01E5">
      <w:pPr>
        <w:rPr>
          <w:rFonts w:ascii="Times New Roman" w:hAnsi="Times New Roman" w:cs="Times New Roman"/>
        </w:rPr>
      </w:pPr>
    </w:p>
    <w:p w14:paraId="216964CA" w14:textId="77777777" w:rsidR="009E01E5" w:rsidRDefault="009E01E5" w:rsidP="009E01E5">
      <w:pPr>
        <w:rPr>
          <w:rFonts w:ascii="Times New Roman" w:hAnsi="Times New Roman" w:cs="Times New Roman"/>
        </w:rPr>
      </w:pPr>
    </w:p>
    <w:p w14:paraId="634C6343" w14:textId="77777777" w:rsidR="009E01E5" w:rsidRDefault="009E01E5" w:rsidP="009E01E5">
      <w:pPr>
        <w:rPr>
          <w:rFonts w:ascii="Times New Roman" w:hAnsi="Times New Roman" w:cs="Times New Roman"/>
        </w:rPr>
      </w:pPr>
    </w:p>
    <w:p w14:paraId="0488DEEE" w14:textId="77777777" w:rsidR="009E01E5" w:rsidRDefault="009E01E5" w:rsidP="009E01E5">
      <w:pPr>
        <w:rPr>
          <w:rFonts w:ascii="Times New Roman" w:hAnsi="Times New Roman" w:cs="Times New Roman"/>
        </w:rPr>
      </w:pPr>
    </w:p>
    <w:p w14:paraId="11DCFEEB" w14:textId="77777777" w:rsidR="009E01E5" w:rsidRDefault="009E01E5" w:rsidP="009E01E5">
      <w:pPr>
        <w:rPr>
          <w:rFonts w:ascii="Times New Roman" w:hAnsi="Times New Roman" w:cs="Times New Roman"/>
        </w:rPr>
      </w:pPr>
    </w:p>
    <w:p w14:paraId="662C4886" w14:textId="77777777" w:rsidR="009E01E5" w:rsidRDefault="009E01E5" w:rsidP="009E01E5">
      <w:pPr>
        <w:rPr>
          <w:rFonts w:ascii="Times New Roman" w:hAnsi="Times New Roman" w:cs="Times New Roman"/>
        </w:rPr>
      </w:pPr>
    </w:p>
    <w:p w14:paraId="4BE71DA3" w14:textId="77777777" w:rsidR="009E01E5" w:rsidRDefault="009E01E5" w:rsidP="009E01E5">
      <w:pPr>
        <w:rPr>
          <w:rFonts w:ascii="Times New Roman" w:hAnsi="Times New Roman" w:cs="Times New Roman"/>
        </w:rPr>
      </w:pPr>
    </w:p>
    <w:p w14:paraId="7C68D1B3" w14:textId="77777777" w:rsidR="009E01E5" w:rsidRDefault="009E01E5" w:rsidP="009E01E5">
      <w:pPr>
        <w:rPr>
          <w:rFonts w:ascii="Times New Roman" w:hAnsi="Times New Roman" w:cs="Times New Roman"/>
        </w:rPr>
      </w:pPr>
    </w:p>
    <w:p w14:paraId="5C41B7E9" w14:textId="77777777" w:rsidR="009E01E5" w:rsidRDefault="009E01E5" w:rsidP="009E01E5">
      <w:pPr>
        <w:rPr>
          <w:rFonts w:ascii="Times New Roman" w:hAnsi="Times New Roman" w:cs="Times New Roman"/>
        </w:rPr>
      </w:pPr>
    </w:p>
    <w:p w14:paraId="60395775" w14:textId="77777777" w:rsidR="009E01E5" w:rsidRDefault="009E01E5" w:rsidP="009E01E5">
      <w:pPr>
        <w:rPr>
          <w:rFonts w:ascii="Times New Roman" w:hAnsi="Times New Roman" w:cs="Times New Roman"/>
        </w:rPr>
      </w:pPr>
    </w:p>
    <w:p w14:paraId="12DD2056" w14:textId="77777777" w:rsidR="009E01E5" w:rsidRDefault="009E01E5" w:rsidP="009E01E5">
      <w:pPr>
        <w:rPr>
          <w:rFonts w:ascii="Times New Roman" w:hAnsi="Times New Roman" w:cs="Times New Roman"/>
        </w:rPr>
      </w:pPr>
    </w:p>
    <w:p w14:paraId="482E4E3F" w14:textId="77777777" w:rsidR="009E01E5" w:rsidRDefault="009E01E5" w:rsidP="009E01E5">
      <w:pPr>
        <w:rPr>
          <w:rFonts w:ascii="Times New Roman" w:hAnsi="Times New Roman" w:cs="Times New Roman"/>
        </w:rPr>
      </w:pPr>
    </w:p>
    <w:p w14:paraId="337C99E9" w14:textId="77777777" w:rsidR="009E01E5" w:rsidRDefault="009E01E5" w:rsidP="009E01E5">
      <w:pPr>
        <w:rPr>
          <w:rFonts w:ascii="Times New Roman" w:hAnsi="Times New Roman" w:cs="Times New Roman"/>
        </w:rPr>
      </w:pPr>
    </w:p>
    <w:p w14:paraId="4E293D03" w14:textId="77777777" w:rsidR="009E01E5" w:rsidRDefault="009E01E5" w:rsidP="009E01E5">
      <w:pPr>
        <w:rPr>
          <w:rFonts w:ascii="Times New Roman" w:hAnsi="Times New Roman" w:cs="Times New Roman"/>
        </w:rPr>
      </w:pPr>
    </w:p>
    <w:p w14:paraId="1F166CDD" w14:textId="77777777" w:rsidR="009E01E5" w:rsidRDefault="009E01E5" w:rsidP="009E01E5">
      <w:pPr>
        <w:rPr>
          <w:rFonts w:ascii="Times New Roman" w:hAnsi="Times New Roman" w:cs="Times New Roman"/>
        </w:rPr>
      </w:pPr>
    </w:p>
    <w:p w14:paraId="3A5B2CC8" w14:textId="77777777" w:rsidR="009E01E5" w:rsidRDefault="009E01E5" w:rsidP="009E01E5">
      <w:pPr>
        <w:rPr>
          <w:rFonts w:ascii="Times New Roman" w:hAnsi="Times New Roman" w:cs="Times New Roman"/>
        </w:rPr>
      </w:pPr>
    </w:p>
    <w:p w14:paraId="56D1CDF8" w14:textId="77777777" w:rsidR="009E01E5" w:rsidRDefault="009E01E5" w:rsidP="009E01E5">
      <w:pPr>
        <w:rPr>
          <w:rFonts w:ascii="Times New Roman" w:hAnsi="Times New Roman" w:cs="Times New Roman"/>
        </w:rPr>
      </w:pPr>
    </w:p>
    <w:p w14:paraId="49D790B7" w14:textId="77777777" w:rsidR="009E01E5" w:rsidRDefault="009E01E5" w:rsidP="009E01E5">
      <w:pPr>
        <w:rPr>
          <w:rFonts w:ascii="Times New Roman" w:hAnsi="Times New Roman" w:cs="Times New Roman"/>
        </w:rPr>
      </w:pPr>
    </w:p>
    <w:p w14:paraId="6DD78C5A" w14:textId="77777777" w:rsidR="009E01E5" w:rsidRDefault="009E01E5" w:rsidP="009E01E5">
      <w:pPr>
        <w:rPr>
          <w:rFonts w:ascii="Times New Roman" w:hAnsi="Times New Roman" w:cs="Times New Roman"/>
        </w:rPr>
      </w:pPr>
    </w:p>
    <w:p w14:paraId="01304AAA" w14:textId="77777777" w:rsidR="009E01E5" w:rsidRDefault="009E01E5" w:rsidP="009E01E5">
      <w:pPr>
        <w:rPr>
          <w:rFonts w:ascii="Times New Roman" w:hAnsi="Times New Roman" w:cs="Times New Roman"/>
        </w:rPr>
      </w:pPr>
    </w:p>
    <w:p w14:paraId="34AD19E0" w14:textId="77777777" w:rsidR="009E01E5" w:rsidRDefault="009E01E5" w:rsidP="009E01E5">
      <w:pPr>
        <w:rPr>
          <w:rFonts w:ascii="Times New Roman" w:hAnsi="Times New Roman" w:cs="Times New Roman"/>
        </w:rPr>
      </w:pPr>
    </w:p>
    <w:p w14:paraId="6FC6701A" w14:textId="77777777" w:rsidR="009E01E5" w:rsidRDefault="009E01E5" w:rsidP="009E01E5">
      <w:pPr>
        <w:rPr>
          <w:rFonts w:ascii="Times New Roman" w:hAnsi="Times New Roman" w:cs="Times New Roman"/>
        </w:rPr>
      </w:pPr>
    </w:p>
    <w:p w14:paraId="2AC796F6" w14:textId="77777777" w:rsidR="00D108FC" w:rsidRDefault="00D108FC" w:rsidP="009258A7">
      <w:pPr>
        <w:pStyle w:val="APALevel3"/>
      </w:pPr>
      <w:bookmarkStart w:id="267" w:name="_Toc267010738"/>
      <w:bookmarkStart w:id="268" w:name="_Toc486409285"/>
      <w:r>
        <w:lastRenderedPageBreak/>
        <w:t>[Example Table]</w:t>
      </w:r>
      <w:bookmarkEnd w:id="267"/>
      <w:bookmarkEnd w:id="268"/>
    </w:p>
    <w:p w14:paraId="45F720D3" w14:textId="4C87F622" w:rsidR="00D108FC" w:rsidRPr="00D00BD3" w:rsidRDefault="00D108FC" w:rsidP="00D108FC">
      <w:pPr>
        <w:pStyle w:val="BodyText"/>
      </w:pPr>
      <w:r w:rsidRPr="00D00BD3">
        <w:t>Present your results here</w:t>
      </w:r>
      <w:r>
        <w:t>.</w:t>
      </w:r>
      <w:ins w:id="269" w:author="Joshua Reichard" w:date="2023-08-03T13:27:00Z">
        <w:r w:rsidR="00CA106D">
          <w:t xml:space="preserve"> </w:t>
        </w:r>
      </w:ins>
      <w:r>
        <w:t xml:space="preserve"> Refer to the rubric for guidance on the content of sections in this chapter.</w:t>
      </w:r>
    </w:p>
    <w:p w14:paraId="34B3271A" w14:textId="77777777" w:rsidR="00D108FC" w:rsidRDefault="00D108FC" w:rsidP="00D108FC">
      <w:pPr>
        <w:pStyle w:val="BodyText"/>
        <w:ind w:left="720" w:firstLine="0"/>
        <w:rPr>
          <w:snapToGrid w:val="0"/>
        </w:rPr>
      </w:pPr>
      <w:r>
        <w:rPr>
          <w:snapToGrid w:val="0"/>
        </w:rPr>
        <w:t>This is an example of a table in APA style (see Table 1).</w:t>
      </w:r>
    </w:p>
    <w:p w14:paraId="57EFF23A" w14:textId="77777777" w:rsidR="00D108FC" w:rsidRPr="00DF1A0C" w:rsidRDefault="00D108FC" w:rsidP="00D108FC">
      <w:pPr>
        <w:pStyle w:val="TableTitle"/>
      </w:pPr>
      <w:bookmarkStart w:id="270" w:name="_Toc393291714"/>
      <w:r w:rsidRPr="00D108FC">
        <w:t>Table 1</w:t>
      </w:r>
      <w:r w:rsidRPr="00DF1A0C">
        <w:br/>
      </w:r>
      <w:r w:rsidRPr="00DF1A0C">
        <w:rPr>
          <w:i/>
        </w:rPr>
        <w:t>A Sample Table Showing Correct Formatting</w:t>
      </w:r>
      <w:bookmarkEnd w:id="270"/>
    </w:p>
    <w:tbl>
      <w:tblPr>
        <w:tblW w:w="5000" w:type="pct"/>
        <w:tblLook w:val="01E0" w:firstRow="1" w:lastRow="1" w:firstColumn="1" w:lastColumn="1" w:noHBand="0" w:noVBand="0"/>
      </w:tblPr>
      <w:tblGrid>
        <w:gridCol w:w="1772"/>
        <w:gridCol w:w="1771"/>
        <w:gridCol w:w="1771"/>
        <w:gridCol w:w="1771"/>
        <w:gridCol w:w="1771"/>
      </w:tblGrid>
      <w:tr w:rsidR="00D108FC" w:rsidRPr="00782CB5" w14:paraId="03E8863F" w14:textId="77777777" w:rsidTr="009258A7">
        <w:tc>
          <w:tcPr>
            <w:tcW w:w="1000" w:type="pct"/>
            <w:tcBorders>
              <w:top w:val="single" w:sz="4" w:space="0" w:color="auto"/>
              <w:bottom w:val="single" w:sz="4" w:space="0" w:color="auto"/>
            </w:tcBorders>
          </w:tcPr>
          <w:p w14:paraId="2B2C767C" w14:textId="77777777" w:rsidR="00D108FC" w:rsidRPr="00782CB5" w:rsidRDefault="00D108FC" w:rsidP="009258A7">
            <w:pPr>
              <w:rPr>
                <w:iCs/>
                <w:snapToGrid w:val="0"/>
              </w:rPr>
            </w:pPr>
          </w:p>
        </w:tc>
        <w:tc>
          <w:tcPr>
            <w:tcW w:w="1000" w:type="pct"/>
            <w:tcBorders>
              <w:top w:val="single" w:sz="4" w:space="0" w:color="auto"/>
              <w:bottom w:val="single" w:sz="4" w:space="0" w:color="auto"/>
            </w:tcBorders>
          </w:tcPr>
          <w:p w14:paraId="63CA3D99" w14:textId="77777777" w:rsidR="00D108FC" w:rsidRPr="00782CB5" w:rsidRDefault="00D108FC" w:rsidP="009258A7">
            <w:pPr>
              <w:rPr>
                <w:iCs/>
                <w:snapToGrid w:val="0"/>
              </w:rPr>
            </w:pPr>
            <w:r w:rsidRPr="00782CB5">
              <w:rPr>
                <w:iCs/>
                <w:snapToGrid w:val="0"/>
              </w:rPr>
              <w:t>Column A</w:t>
            </w:r>
          </w:p>
          <w:p w14:paraId="60AA0C84" w14:textId="77777777" w:rsidR="00D108FC" w:rsidRPr="00782CB5" w:rsidRDefault="00D108FC" w:rsidP="009258A7">
            <w:pPr>
              <w:rPr>
                <w:iCs/>
                <w:snapToGrid w:val="0"/>
              </w:rPr>
            </w:pPr>
          </w:p>
        </w:tc>
        <w:tc>
          <w:tcPr>
            <w:tcW w:w="1000" w:type="pct"/>
            <w:tcBorders>
              <w:top w:val="single" w:sz="4" w:space="0" w:color="auto"/>
              <w:bottom w:val="single" w:sz="4" w:space="0" w:color="auto"/>
            </w:tcBorders>
          </w:tcPr>
          <w:p w14:paraId="76AF2068" w14:textId="77777777" w:rsidR="00D108FC" w:rsidRPr="00782CB5" w:rsidRDefault="00D108FC" w:rsidP="009258A7">
            <w:pPr>
              <w:rPr>
                <w:iCs/>
                <w:snapToGrid w:val="0"/>
              </w:rPr>
            </w:pPr>
            <w:r w:rsidRPr="00782CB5">
              <w:rPr>
                <w:iCs/>
                <w:snapToGrid w:val="0"/>
              </w:rPr>
              <w:t>Column B</w:t>
            </w:r>
          </w:p>
        </w:tc>
        <w:tc>
          <w:tcPr>
            <w:tcW w:w="1000" w:type="pct"/>
            <w:tcBorders>
              <w:top w:val="single" w:sz="4" w:space="0" w:color="auto"/>
              <w:bottom w:val="single" w:sz="4" w:space="0" w:color="auto"/>
            </w:tcBorders>
          </w:tcPr>
          <w:p w14:paraId="377B2AAC" w14:textId="77777777" w:rsidR="00D108FC" w:rsidRPr="00782CB5" w:rsidRDefault="00D108FC" w:rsidP="009258A7">
            <w:pPr>
              <w:rPr>
                <w:iCs/>
                <w:snapToGrid w:val="0"/>
              </w:rPr>
            </w:pPr>
            <w:r w:rsidRPr="00782CB5">
              <w:rPr>
                <w:iCs/>
                <w:snapToGrid w:val="0"/>
              </w:rPr>
              <w:t>Column C</w:t>
            </w:r>
          </w:p>
        </w:tc>
        <w:tc>
          <w:tcPr>
            <w:tcW w:w="1000" w:type="pct"/>
            <w:tcBorders>
              <w:top w:val="single" w:sz="4" w:space="0" w:color="auto"/>
              <w:bottom w:val="single" w:sz="4" w:space="0" w:color="auto"/>
            </w:tcBorders>
          </w:tcPr>
          <w:p w14:paraId="0B20C9C0" w14:textId="77777777" w:rsidR="00D108FC" w:rsidRPr="00782CB5" w:rsidRDefault="00D108FC" w:rsidP="009258A7">
            <w:pPr>
              <w:rPr>
                <w:iCs/>
                <w:snapToGrid w:val="0"/>
              </w:rPr>
            </w:pPr>
            <w:r w:rsidRPr="00782CB5">
              <w:rPr>
                <w:iCs/>
                <w:snapToGrid w:val="0"/>
              </w:rPr>
              <w:t>Column D</w:t>
            </w:r>
          </w:p>
        </w:tc>
      </w:tr>
      <w:tr w:rsidR="00D108FC" w:rsidRPr="00782CB5" w14:paraId="202B367B" w14:textId="77777777" w:rsidTr="009258A7">
        <w:tc>
          <w:tcPr>
            <w:tcW w:w="1000" w:type="pct"/>
            <w:tcBorders>
              <w:top w:val="single" w:sz="4" w:space="0" w:color="auto"/>
            </w:tcBorders>
          </w:tcPr>
          <w:p w14:paraId="0A72DAE8" w14:textId="77777777" w:rsidR="00D108FC" w:rsidRPr="00782CB5" w:rsidRDefault="00D108FC" w:rsidP="009258A7">
            <w:pPr>
              <w:rPr>
                <w:iCs/>
                <w:snapToGrid w:val="0"/>
              </w:rPr>
            </w:pPr>
            <w:r w:rsidRPr="00782CB5">
              <w:rPr>
                <w:iCs/>
                <w:snapToGrid w:val="0"/>
              </w:rPr>
              <w:t>Row 1</w:t>
            </w:r>
          </w:p>
        </w:tc>
        <w:tc>
          <w:tcPr>
            <w:tcW w:w="1000" w:type="pct"/>
            <w:tcBorders>
              <w:top w:val="single" w:sz="4" w:space="0" w:color="auto"/>
            </w:tcBorders>
          </w:tcPr>
          <w:p w14:paraId="7344BCB6" w14:textId="77777777" w:rsidR="00D108FC" w:rsidRPr="00782CB5" w:rsidRDefault="00D108FC" w:rsidP="009258A7">
            <w:pPr>
              <w:rPr>
                <w:iCs/>
                <w:snapToGrid w:val="0"/>
              </w:rPr>
            </w:pPr>
          </w:p>
        </w:tc>
        <w:tc>
          <w:tcPr>
            <w:tcW w:w="1000" w:type="pct"/>
            <w:tcBorders>
              <w:top w:val="single" w:sz="4" w:space="0" w:color="auto"/>
            </w:tcBorders>
          </w:tcPr>
          <w:p w14:paraId="2F08886E" w14:textId="77777777" w:rsidR="00D108FC" w:rsidRPr="00782CB5" w:rsidRDefault="00D108FC" w:rsidP="009258A7">
            <w:pPr>
              <w:rPr>
                <w:iCs/>
                <w:snapToGrid w:val="0"/>
              </w:rPr>
            </w:pPr>
          </w:p>
        </w:tc>
        <w:tc>
          <w:tcPr>
            <w:tcW w:w="1000" w:type="pct"/>
            <w:tcBorders>
              <w:top w:val="single" w:sz="4" w:space="0" w:color="auto"/>
            </w:tcBorders>
          </w:tcPr>
          <w:p w14:paraId="7566B69B" w14:textId="77777777" w:rsidR="00D108FC" w:rsidRPr="00782CB5" w:rsidRDefault="00D108FC" w:rsidP="009258A7">
            <w:pPr>
              <w:rPr>
                <w:iCs/>
                <w:snapToGrid w:val="0"/>
              </w:rPr>
            </w:pPr>
          </w:p>
        </w:tc>
        <w:tc>
          <w:tcPr>
            <w:tcW w:w="1000" w:type="pct"/>
            <w:tcBorders>
              <w:top w:val="single" w:sz="4" w:space="0" w:color="auto"/>
            </w:tcBorders>
          </w:tcPr>
          <w:p w14:paraId="00783F90" w14:textId="77777777" w:rsidR="00D108FC" w:rsidRPr="00782CB5" w:rsidRDefault="00D108FC" w:rsidP="009258A7">
            <w:pPr>
              <w:rPr>
                <w:iCs/>
                <w:snapToGrid w:val="0"/>
              </w:rPr>
            </w:pPr>
          </w:p>
        </w:tc>
      </w:tr>
      <w:tr w:rsidR="00D108FC" w:rsidRPr="00782CB5" w14:paraId="0FDAE104" w14:textId="77777777" w:rsidTr="009258A7">
        <w:tc>
          <w:tcPr>
            <w:tcW w:w="1000" w:type="pct"/>
          </w:tcPr>
          <w:p w14:paraId="34D5C4E2" w14:textId="77777777" w:rsidR="00D108FC" w:rsidRPr="00782CB5" w:rsidRDefault="00D108FC" w:rsidP="009258A7">
            <w:pPr>
              <w:rPr>
                <w:iCs/>
                <w:snapToGrid w:val="0"/>
              </w:rPr>
            </w:pPr>
            <w:r w:rsidRPr="00782CB5">
              <w:rPr>
                <w:iCs/>
                <w:snapToGrid w:val="0"/>
              </w:rPr>
              <w:t>Row 2</w:t>
            </w:r>
          </w:p>
        </w:tc>
        <w:tc>
          <w:tcPr>
            <w:tcW w:w="1000" w:type="pct"/>
          </w:tcPr>
          <w:p w14:paraId="07EED9ED" w14:textId="77777777" w:rsidR="00D108FC" w:rsidRPr="00782CB5" w:rsidRDefault="00D108FC" w:rsidP="009258A7">
            <w:pPr>
              <w:rPr>
                <w:iCs/>
                <w:snapToGrid w:val="0"/>
              </w:rPr>
            </w:pPr>
          </w:p>
        </w:tc>
        <w:tc>
          <w:tcPr>
            <w:tcW w:w="1000" w:type="pct"/>
          </w:tcPr>
          <w:p w14:paraId="712AFD53" w14:textId="77777777" w:rsidR="00D108FC" w:rsidRPr="00782CB5" w:rsidRDefault="00D108FC" w:rsidP="009258A7">
            <w:pPr>
              <w:rPr>
                <w:iCs/>
                <w:snapToGrid w:val="0"/>
              </w:rPr>
            </w:pPr>
          </w:p>
        </w:tc>
        <w:tc>
          <w:tcPr>
            <w:tcW w:w="1000" w:type="pct"/>
          </w:tcPr>
          <w:p w14:paraId="19453F65" w14:textId="77777777" w:rsidR="00D108FC" w:rsidRPr="00782CB5" w:rsidRDefault="00D108FC" w:rsidP="009258A7">
            <w:pPr>
              <w:rPr>
                <w:iCs/>
                <w:snapToGrid w:val="0"/>
              </w:rPr>
            </w:pPr>
          </w:p>
        </w:tc>
        <w:tc>
          <w:tcPr>
            <w:tcW w:w="1000" w:type="pct"/>
          </w:tcPr>
          <w:p w14:paraId="109DC6A8" w14:textId="77777777" w:rsidR="00D108FC" w:rsidRPr="00782CB5" w:rsidRDefault="00D108FC" w:rsidP="009258A7">
            <w:pPr>
              <w:rPr>
                <w:iCs/>
                <w:snapToGrid w:val="0"/>
              </w:rPr>
            </w:pPr>
          </w:p>
        </w:tc>
      </w:tr>
      <w:tr w:rsidR="00D108FC" w:rsidRPr="00782CB5" w14:paraId="228A3918" w14:textId="77777777" w:rsidTr="009258A7">
        <w:tc>
          <w:tcPr>
            <w:tcW w:w="1000" w:type="pct"/>
          </w:tcPr>
          <w:p w14:paraId="5AF722F4" w14:textId="77777777" w:rsidR="00D108FC" w:rsidRPr="00782CB5" w:rsidRDefault="00D108FC" w:rsidP="009258A7">
            <w:pPr>
              <w:rPr>
                <w:iCs/>
                <w:snapToGrid w:val="0"/>
              </w:rPr>
            </w:pPr>
            <w:r w:rsidRPr="00782CB5">
              <w:rPr>
                <w:iCs/>
                <w:snapToGrid w:val="0"/>
              </w:rPr>
              <w:t>Row 3</w:t>
            </w:r>
          </w:p>
        </w:tc>
        <w:tc>
          <w:tcPr>
            <w:tcW w:w="1000" w:type="pct"/>
          </w:tcPr>
          <w:p w14:paraId="5604D5F0" w14:textId="77777777" w:rsidR="00D108FC" w:rsidRPr="00782CB5" w:rsidRDefault="00D108FC" w:rsidP="009258A7">
            <w:pPr>
              <w:rPr>
                <w:iCs/>
                <w:snapToGrid w:val="0"/>
              </w:rPr>
            </w:pPr>
          </w:p>
        </w:tc>
        <w:tc>
          <w:tcPr>
            <w:tcW w:w="1000" w:type="pct"/>
          </w:tcPr>
          <w:p w14:paraId="1290363A" w14:textId="77777777" w:rsidR="00D108FC" w:rsidRPr="00782CB5" w:rsidRDefault="00D108FC" w:rsidP="009258A7">
            <w:pPr>
              <w:rPr>
                <w:iCs/>
                <w:snapToGrid w:val="0"/>
              </w:rPr>
            </w:pPr>
          </w:p>
        </w:tc>
        <w:tc>
          <w:tcPr>
            <w:tcW w:w="1000" w:type="pct"/>
          </w:tcPr>
          <w:p w14:paraId="417D00F9" w14:textId="77777777" w:rsidR="00D108FC" w:rsidRPr="00782CB5" w:rsidRDefault="00D108FC" w:rsidP="009258A7">
            <w:pPr>
              <w:rPr>
                <w:iCs/>
                <w:snapToGrid w:val="0"/>
              </w:rPr>
            </w:pPr>
          </w:p>
        </w:tc>
        <w:tc>
          <w:tcPr>
            <w:tcW w:w="1000" w:type="pct"/>
          </w:tcPr>
          <w:p w14:paraId="739B293F" w14:textId="77777777" w:rsidR="00D108FC" w:rsidRPr="00782CB5" w:rsidRDefault="00D108FC" w:rsidP="009258A7">
            <w:pPr>
              <w:rPr>
                <w:iCs/>
                <w:snapToGrid w:val="0"/>
              </w:rPr>
            </w:pPr>
          </w:p>
        </w:tc>
      </w:tr>
      <w:tr w:rsidR="00D108FC" w:rsidRPr="00782CB5" w14:paraId="6EDCA4CA" w14:textId="77777777" w:rsidTr="009258A7">
        <w:tc>
          <w:tcPr>
            <w:tcW w:w="1000" w:type="pct"/>
            <w:tcBorders>
              <w:bottom w:val="single" w:sz="4" w:space="0" w:color="auto"/>
            </w:tcBorders>
          </w:tcPr>
          <w:p w14:paraId="2BBD1414" w14:textId="77777777" w:rsidR="00D108FC" w:rsidRPr="00782CB5" w:rsidRDefault="00D108FC" w:rsidP="009258A7">
            <w:pPr>
              <w:rPr>
                <w:iCs/>
                <w:snapToGrid w:val="0"/>
              </w:rPr>
            </w:pPr>
            <w:r w:rsidRPr="00782CB5">
              <w:rPr>
                <w:iCs/>
                <w:snapToGrid w:val="0"/>
              </w:rPr>
              <w:t>Row 4</w:t>
            </w:r>
          </w:p>
        </w:tc>
        <w:tc>
          <w:tcPr>
            <w:tcW w:w="1000" w:type="pct"/>
            <w:tcBorders>
              <w:bottom w:val="single" w:sz="4" w:space="0" w:color="auto"/>
            </w:tcBorders>
          </w:tcPr>
          <w:p w14:paraId="0FB80C40" w14:textId="77777777" w:rsidR="00D108FC" w:rsidRPr="00782CB5" w:rsidRDefault="00D108FC" w:rsidP="009258A7">
            <w:pPr>
              <w:rPr>
                <w:iCs/>
                <w:snapToGrid w:val="0"/>
              </w:rPr>
            </w:pPr>
          </w:p>
        </w:tc>
        <w:tc>
          <w:tcPr>
            <w:tcW w:w="1000" w:type="pct"/>
            <w:tcBorders>
              <w:bottom w:val="single" w:sz="4" w:space="0" w:color="auto"/>
            </w:tcBorders>
          </w:tcPr>
          <w:p w14:paraId="22BAA395" w14:textId="77777777" w:rsidR="00D108FC" w:rsidRPr="00782CB5" w:rsidRDefault="00D108FC" w:rsidP="009258A7">
            <w:pPr>
              <w:rPr>
                <w:iCs/>
                <w:snapToGrid w:val="0"/>
              </w:rPr>
            </w:pPr>
          </w:p>
        </w:tc>
        <w:tc>
          <w:tcPr>
            <w:tcW w:w="1000" w:type="pct"/>
            <w:tcBorders>
              <w:bottom w:val="single" w:sz="4" w:space="0" w:color="auto"/>
            </w:tcBorders>
          </w:tcPr>
          <w:p w14:paraId="6D2244AC" w14:textId="77777777" w:rsidR="00D108FC" w:rsidRPr="00782CB5" w:rsidRDefault="00D108FC" w:rsidP="009258A7">
            <w:pPr>
              <w:rPr>
                <w:iCs/>
                <w:snapToGrid w:val="0"/>
              </w:rPr>
            </w:pPr>
          </w:p>
        </w:tc>
        <w:tc>
          <w:tcPr>
            <w:tcW w:w="1000" w:type="pct"/>
            <w:tcBorders>
              <w:bottom w:val="single" w:sz="4" w:space="0" w:color="auto"/>
            </w:tcBorders>
          </w:tcPr>
          <w:p w14:paraId="56B16781" w14:textId="77777777" w:rsidR="00D108FC" w:rsidRPr="00782CB5" w:rsidRDefault="00D108FC" w:rsidP="009258A7">
            <w:pPr>
              <w:rPr>
                <w:iCs/>
                <w:snapToGrid w:val="0"/>
              </w:rPr>
            </w:pPr>
          </w:p>
        </w:tc>
      </w:tr>
    </w:tbl>
    <w:p w14:paraId="21AACCED" w14:textId="77777777" w:rsidR="00D108FC" w:rsidRPr="00486D83" w:rsidRDefault="00D108FC" w:rsidP="00D108FC">
      <w:pPr>
        <w:rPr>
          <w:iCs/>
          <w:snapToGrid w:val="0"/>
        </w:rPr>
      </w:pPr>
    </w:p>
    <w:p w14:paraId="3084572C" w14:textId="1A2B6D43" w:rsidR="00D108FC" w:rsidRDefault="00D108FC" w:rsidP="00D108FC">
      <w:pPr>
        <w:rPr>
          <w:snapToGrid w:val="0"/>
        </w:rPr>
      </w:pPr>
      <w:r w:rsidRPr="00F0797F">
        <w:rPr>
          <w:i/>
          <w:iCs/>
          <w:snapToGrid w:val="0"/>
        </w:rPr>
        <w:t>Note</w:t>
      </w:r>
      <w:r w:rsidRPr="00F0797F">
        <w:rPr>
          <w:snapToGrid w:val="0"/>
        </w:rPr>
        <w:t>.</w:t>
      </w:r>
      <w:ins w:id="271" w:author="Joshua Reichard" w:date="2023-08-03T13:27:00Z">
        <w:r w:rsidR="00CA106D">
          <w:rPr>
            <w:snapToGrid w:val="0"/>
          </w:rPr>
          <w:t xml:space="preserve"> </w:t>
        </w:r>
      </w:ins>
      <w:r w:rsidRPr="00F0797F">
        <w:rPr>
          <w:snapToGrid w:val="0"/>
        </w:rPr>
        <w:t xml:space="preserve"> From “</w:t>
      </w:r>
      <w:r>
        <w:rPr>
          <w:snapToGrid w:val="0"/>
        </w:rPr>
        <w:t>Attitudes Toward Dissertation Editors</w:t>
      </w:r>
      <w:r w:rsidRPr="00F0797F">
        <w:rPr>
          <w:snapToGrid w:val="0"/>
        </w:rPr>
        <w:t xml:space="preserve">,” by W. </w:t>
      </w:r>
      <w:r>
        <w:rPr>
          <w:snapToGrid w:val="0"/>
        </w:rPr>
        <w:t>Student, 2008</w:t>
      </w:r>
      <w:r w:rsidRPr="00F0797F">
        <w:rPr>
          <w:snapToGrid w:val="0"/>
        </w:rPr>
        <w:t xml:space="preserve">, </w:t>
      </w:r>
      <w:r w:rsidRPr="00F0797F">
        <w:rPr>
          <w:i/>
          <w:iCs/>
          <w:snapToGrid w:val="0"/>
        </w:rPr>
        <w:t xml:space="preserve">Journal of </w:t>
      </w:r>
      <w:r>
        <w:rPr>
          <w:i/>
          <w:iCs/>
          <w:snapToGrid w:val="0"/>
        </w:rPr>
        <w:t>Academic Optimism</w:t>
      </w:r>
      <w:r w:rsidRPr="00F0797F">
        <w:rPr>
          <w:i/>
          <w:iCs/>
          <w:snapToGrid w:val="0"/>
        </w:rPr>
        <w:t>, 98</w:t>
      </w:r>
      <w:r w:rsidRPr="00F0797F">
        <w:rPr>
          <w:snapToGrid w:val="0"/>
        </w:rPr>
        <w:t>, p. 11</w:t>
      </w:r>
      <w:r w:rsidRPr="00F0797F">
        <w:rPr>
          <w:i/>
          <w:iCs/>
          <w:snapToGrid w:val="0"/>
        </w:rPr>
        <w:t>.</w:t>
      </w:r>
      <w:ins w:id="272" w:author="Joshua Reichard" w:date="2023-08-03T13:27:00Z">
        <w:r w:rsidR="00CA106D">
          <w:rPr>
            <w:i/>
            <w:iCs/>
            <w:snapToGrid w:val="0"/>
          </w:rPr>
          <w:t xml:space="preserve"> </w:t>
        </w:r>
      </w:ins>
      <w:r w:rsidRPr="00F0797F">
        <w:rPr>
          <w:i/>
          <w:iCs/>
          <w:snapToGrid w:val="0"/>
        </w:rPr>
        <w:t xml:space="preserve"> </w:t>
      </w:r>
      <w:r w:rsidRPr="00F0797F">
        <w:rPr>
          <w:snapToGrid w:val="0"/>
        </w:rPr>
        <w:t>Reprinted with permission.</w:t>
      </w:r>
    </w:p>
    <w:p w14:paraId="6010F9DD" w14:textId="77777777" w:rsidR="00D108FC" w:rsidRDefault="00D108FC" w:rsidP="009E01E5">
      <w:pPr>
        <w:rPr>
          <w:rFonts w:ascii="Times New Roman" w:hAnsi="Times New Roman" w:cs="Times New Roman"/>
        </w:rPr>
      </w:pPr>
    </w:p>
    <w:sectPr w:rsidR="00D108FC" w:rsidSect="008E0CBF">
      <w:footerReference w:type="default" r:id="rId21"/>
      <w:pgSz w:w="12240" w:h="15840"/>
      <w:pgMar w:top="1440" w:right="1440" w:bottom="1440" w:left="216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D79108" w14:textId="77777777" w:rsidR="00D213A0" w:rsidRDefault="00D213A0" w:rsidP="005E5B08">
      <w:r>
        <w:separator/>
      </w:r>
    </w:p>
    <w:p w14:paraId="67E3A73C" w14:textId="77777777" w:rsidR="00D213A0" w:rsidRDefault="00D213A0"/>
  </w:endnote>
  <w:endnote w:type="continuationSeparator" w:id="0">
    <w:p w14:paraId="72543BD8" w14:textId="77777777" w:rsidR="00D213A0" w:rsidRDefault="00D213A0" w:rsidP="005E5B08">
      <w:r>
        <w:continuationSeparator/>
      </w:r>
    </w:p>
    <w:p w14:paraId="2488B240" w14:textId="77777777" w:rsidR="00D213A0" w:rsidRDefault="00D213A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Times Roman">
    <w:altName w:val="Times New Roman"/>
    <w:charset w:val="00"/>
    <w:family w:val="auto"/>
    <w:pitch w:val="variable"/>
    <w:sig w:usb0="E00002FF" w:usb1="5000205A"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37CE8" w14:textId="77777777" w:rsidR="00F9637B" w:rsidRDefault="00F9637B" w:rsidP="009E01E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90BB210" w14:textId="77777777" w:rsidR="00F9637B" w:rsidRDefault="00F9637B">
    <w:pPr>
      <w:pStyle w:val="Footer"/>
    </w:pPr>
  </w:p>
  <w:p w14:paraId="30BAEB3A" w14:textId="77777777" w:rsidR="00F9637B" w:rsidRDefault="00F9637B"/>
  <w:p w14:paraId="0DDEDAA1" w14:textId="77777777" w:rsidR="00F9637B" w:rsidRDefault="00F9637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A7835" w14:textId="77777777" w:rsidR="00F9637B" w:rsidRDefault="00F9637B" w:rsidP="009E01E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B925933" w14:textId="77777777" w:rsidR="00F9637B" w:rsidRDefault="00F9637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867926" w14:textId="77777777" w:rsidR="00F9637B" w:rsidRDefault="00F9637B" w:rsidP="009E01E5">
    <w:pPr>
      <w:pStyle w:val="Footer"/>
      <w:ind w:right="360" w:firstLine="0"/>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188A4" w14:textId="77777777" w:rsidR="00F9637B" w:rsidRDefault="00F9637B" w:rsidP="009E01E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783D2DF" w14:textId="77777777" w:rsidR="00F9637B" w:rsidRDefault="00F9637B">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20C9A" w14:textId="77777777" w:rsidR="00F9637B" w:rsidRDefault="00F9637B" w:rsidP="009E01E5">
    <w:pPr>
      <w:pStyle w:val="Footer"/>
      <w:ind w:right="360" w:firstLine="0"/>
      <w:jc w:val="cen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7BCCD" w14:textId="77777777" w:rsidR="00F9637B" w:rsidRDefault="00F9637B" w:rsidP="009E01E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vi</w:t>
    </w:r>
    <w:r>
      <w:rPr>
        <w:rStyle w:val="PageNumber"/>
      </w:rPr>
      <w:fldChar w:fldCharType="end"/>
    </w:r>
  </w:p>
  <w:p w14:paraId="6EE2BFBD" w14:textId="77777777" w:rsidR="00F9637B" w:rsidRDefault="00F9637B">
    <w:pPr>
      <w:pStyle w:val="Footer"/>
      <w:ind w:right="360" w:firstLine="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D6673" w14:textId="77777777" w:rsidR="00F9637B" w:rsidRDefault="00F9637B">
    <w:pPr>
      <w:pStyle w:val="Footer"/>
      <w:ind w:right="36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414404" w14:textId="77777777" w:rsidR="00D213A0" w:rsidRDefault="00D213A0" w:rsidP="005E5B08">
      <w:r>
        <w:separator/>
      </w:r>
    </w:p>
    <w:p w14:paraId="3EDAF52A" w14:textId="77777777" w:rsidR="00D213A0" w:rsidRDefault="00D213A0"/>
  </w:footnote>
  <w:footnote w:type="continuationSeparator" w:id="0">
    <w:p w14:paraId="15DB0CE9" w14:textId="77777777" w:rsidR="00D213A0" w:rsidRDefault="00D213A0" w:rsidP="005E5B08">
      <w:r>
        <w:continuationSeparator/>
      </w:r>
    </w:p>
    <w:p w14:paraId="0F8B006B" w14:textId="77777777" w:rsidR="00D213A0" w:rsidRDefault="00D213A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35CF4" w14:textId="77777777" w:rsidR="00F9637B" w:rsidRDefault="00F9637B" w:rsidP="009E01E5">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xvii</w:t>
    </w:r>
    <w:r>
      <w:rPr>
        <w:rStyle w:val="PageNumber"/>
      </w:rPr>
      <w:fldChar w:fldCharType="end"/>
    </w:r>
  </w:p>
  <w:p w14:paraId="6601E4DD" w14:textId="77777777" w:rsidR="00F9637B" w:rsidRDefault="00F9637B" w:rsidP="009E01E5">
    <w:pPr>
      <w:pStyle w:val="Header"/>
      <w:ind w:right="360"/>
    </w:pPr>
  </w:p>
  <w:p w14:paraId="71B5E599" w14:textId="77777777" w:rsidR="00F9637B" w:rsidRDefault="00F9637B"/>
  <w:p w14:paraId="6A360D53" w14:textId="77777777" w:rsidR="00F9637B" w:rsidRDefault="00F9637B"/>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5D81E" w14:textId="77777777" w:rsidR="00F9637B" w:rsidRDefault="00F9637B" w:rsidP="009E01E5">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v</w:t>
    </w:r>
    <w:r>
      <w:rPr>
        <w:rStyle w:val="PageNumber"/>
      </w:rPr>
      <w:fldChar w:fldCharType="end"/>
    </w:r>
  </w:p>
  <w:p w14:paraId="5880EBC9" w14:textId="77777777" w:rsidR="00F9637B" w:rsidRDefault="00F9637B" w:rsidP="009E01E5">
    <w:pPr>
      <w:pStyle w:val="Header"/>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24CCC" w14:textId="77777777" w:rsidR="00F9637B" w:rsidRDefault="00F9637B">
    <w:pPr>
      <w:ind w:right="360"/>
      <w:jc w:val="righ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6D096" w14:textId="77777777" w:rsidR="00F9637B" w:rsidRDefault="00F9637B" w:rsidP="009E01E5">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v</w:t>
    </w:r>
    <w:r>
      <w:rPr>
        <w:rStyle w:val="PageNumber"/>
      </w:rPr>
      <w:fldChar w:fldCharType="end"/>
    </w:r>
  </w:p>
  <w:p w14:paraId="423CD293" w14:textId="77777777" w:rsidR="00F9637B" w:rsidRDefault="00F9637B" w:rsidP="009E01E5">
    <w:pPr>
      <w:pStyle w:val="Header"/>
      <w:ind w:right="36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18C87" w14:textId="77777777" w:rsidR="00F9637B" w:rsidRDefault="00F9637B">
    <w:pPr>
      <w:ind w:right="360"/>
      <w:jc w:val="righ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85178894"/>
      <w:docPartObj>
        <w:docPartGallery w:val="Page Numbers (Top of Page)"/>
        <w:docPartUnique/>
      </w:docPartObj>
    </w:sdtPr>
    <w:sdtEndPr>
      <w:rPr>
        <w:noProof/>
      </w:rPr>
    </w:sdtEndPr>
    <w:sdtContent>
      <w:p w14:paraId="7756FD81" w14:textId="77777777" w:rsidR="00F9637B" w:rsidRDefault="00F9637B">
        <w:pPr>
          <w:pStyle w:val="Header"/>
          <w:jc w:val="right"/>
        </w:pPr>
        <w:r>
          <w:fldChar w:fldCharType="begin"/>
        </w:r>
        <w:r>
          <w:instrText xml:space="preserve"> PAGE   \* MERGEFORMAT </w:instrText>
        </w:r>
        <w:r>
          <w:fldChar w:fldCharType="separate"/>
        </w:r>
        <w:r w:rsidR="00E82B0C">
          <w:rPr>
            <w:noProof/>
          </w:rPr>
          <w:t>10</w:t>
        </w:r>
        <w:r>
          <w:rPr>
            <w:noProof/>
          </w:rPr>
          <w:fldChar w:fldCharType="end"/>
        </w:r>
      </w:p>
    </w:sdtContent>
  </w:sdt>
  <w:p w14:paraId="5F483A3E" w14:textId="77777777" w:rsidR="00F9637B" w:rsidRDefault="00F9637B">
    <w:pPr>
      <w:ind w:right="360"/>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8B7FCF"/>
    <w:multiLevelType w:val="hybridMultilevel"/>
    <w:tmpl w:val="F4923F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CAA792A"/>
    <w:multiLevelType w:val="hybridMultilevel"/>
    <w:tmpl w:val="8A22A6C0"/>
    <w:lvl w:ilvl="0" w:tplc="A3D0E39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E9D5456"/>
    <w:multiLevelType w:val="hybridMultilevel"/>
    <w:tmpl w:val="9628F598"/>
    <w:lvl w:ilvl="0" w:tplc="A3D0E39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03A2B36"/>
    <w:multiLevelType w:val="hybridMultilevel"/>
    <w:tmpl w:val="EDECFEC6"/>
    <w:lvl w:ilvl="0" w:tplc="742A01F8">
      <w:start w:val="1"/>
      <w:numFmt w:val="decimal"/>
      <w:lvlText w:val="%1."/>
      <w:lvlJc w:val="left"/>
      <w:pPr>
        <w:ind w:left="1680" w:hanging="9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4A57642"/>
    <w:multiLevelType w:val="hybridMultilevel"/>
    <w:tmpl w:val="2BF26B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AAF4893"/>
    <w:multiLevelType w:val="hybridMultilevel"/>
    <w:tmpl w:val="E59C51FE"/>
    <w:lvl w:ilvl="0" w:tplc="FD703B7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B187A37"/>
    <w:multiLevelType w:val="hybridMultilevel"/>
    <w:tmpl w:val="BEB0FE8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2C8119FA"/>
    <w:multiLevelType w:val="hybridMultilevel"/>
    <w:tmpl w:val="A808A9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0124E02"/>
    <w:multiLevelType w:val="hybridMultilevel"/>
    <w:tmpl w:val="3B7C5B22"/>
    <w:lvl w:ilvl="0" w:tplc="777C71DA">
      <w:start w:val="1"/>
      <w:numFmt w:val="decimal"/>
      <w:lvlText w:val="%1."/>
      <w:lvlJc w:val="left"/>
      <w:pPr>
        <w:ind w:left="1680" w:hanging="96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2B33108"/>
    <w:multiLevelType w:val="hybridMultilevel"/>
    <w:tmpl w:val="47B445E2"/>
    <w:lvl w:ilvl="0" w:tplc="7AA204FA">
      <w:start w:val="1"/>
      <w:numFmt w:val="decimal"/>
      <w:lvlText w:val="%1."/>
      <w:lvlJc w:val="left"/>
      <w:pPr>
        <w:ind w:left="1680" w:hanging="9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E41154A"/>
    <w:multiLevelType w:val="hybridMultilevel"/>
    <w:tmpl w:val="8A22A6C0"/>
    <w:lvl w:ilvl="0" w:tplc="A3D0E39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00A0E92"/>
    <w:multiLevelType w:val="hybridMultilevel"/>
    <w:tmpl w:val="8A22A6C0"/>
    <w:lvl w:ilvl="0" w:tplc="A3D0E39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B390BD8"/>
    <w:multiLevelType w:val="hybridMultilevel"/>
    <w:tmpl w:val="8A22A6C0"/>
    <w:lvl w:ilvl="0" w:tplc="A3D0E39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C215452"/>
    <w:multiLevelType w:val="hybridMultilevel"/>
    <w:tmpl w:val="8A22A6C0"/>
    <w:lvl w:ilvl="0" w:tplc="A3D0E39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E3436B1"/>
    <w:multiLevelType w:val="hybridMultilevel"/>
    <w:tmpl w:val="82F206BE"/>
    <w:lvl w:ilvl="0" w:tplc="55925BCE">
      <w:start w:val="1"/>
      <w:numFmt w:val="decimal"/>
      <w:lvlText w:val="%1."/>
      <w:lvlJc w:val="left"/>
      <w:pPr>
        <w:ind w:left="1680" w:hanging="9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6F7A64CA"/>
    <w:multiLevelType w:val="hybridMultilevel"/>
    <w:tmpl w:val="B0A652D0"/>
    <w:lvl w:ilvl="0" w:tplc="6F72C218">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6F8F064E"/>
    <w:multiLevelType w:val="hybridMultilevel"/>
    <w:tmpl w:val="9628F598"/>
    <w:lvl w:ilvl="0" w:tplc="A3D0E39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94F273D"/>
    <w:multiLevelType w:val="hybridMultilevel"/>
    <w:tmpl w:val="A4524F10"/>
    <w:lvl w:ilvl="0" w:tplc="6004D4EA">
      <w:start w:val="1"/>
      <w:numFmt w:val="decimal"/>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974682686">
    <w:abstractNumId w:val="1"/>
  </w:num>
  <w:num w:numId="2" w16cid:durableId="422528989">
    <w:abstractNumId w:val="15"/>
  </w:num>
  <w:num w:numId="3" w16cid:durableId="632753842">
    <w:abstractNumId w:val="8"/>
  </w:num>
  <w:num w:numId="4" w16cid:durableId="346181869">
    <w:abstractNumId w:val="13"/>
  </w:num>
  <w:num w:numId="5" w16cid:durableId="2036030387">
    <w:abstractNumId w:val="12"/>
  </w:num>
  <w:num w:numId="6" w16cid:durableId="448936264">
    <w:abstractNumId w:val="11"/>
  </w:num>
  <w:num w:numId="7" w16cid:durableId="1575582794">
    <w:abstractNumId w:val="5"/>
  </w:num>
  <w:num w:numId="8" w16cid:durableId="1988968636">
    <w:abstractNumId w:val="3"/>
  </w:num>
  <w:num w:numId="9" w16cid:durableId="124280495">
    <w:abstractNumId w:val="10"/>
  </w:num>
  <w:num w:numId="10" w16cid:durableId="474488026">
    <w:abstractNumId w:val="2"/>
  </w:num>
  <w:num w:numId="11" w16cid:durableId="1960260884">
    <w:abstractNumId w:val="16"/>
  </w:num>
  <w:num w:numId="12" w16cid:durableId="1046639740">
    <w:abstractNumId w:val="0"/>
  </w:num>
  <w:num w:numId="13" w16cid:durableId="551157870">
    <w:abstractNumId w:val="4"/>
  </w:num>
  <w:num w:numId="14" w16cid:durableId="1082488945">
    <w:abstractNumId w:val="6"/>
  </w:num>
  <w:num w:numId="15" w16cid:durableId="1833328209">
    <w:abstractNumId w:val="7"/>
  </w:num>
  <w:num w:numId="16" w16cid:durableId="1548420291">
    <w:abstractNumId w:val="14"/>
  </w:num>
  <w:num w:numId="17" w16cid:durableId="918052342">
    <w:abstractNumId w:val="9"/>
  </w:num>
  <w:num w:numId="18" w16cid:durableId="522742708">
    <w:abstractNumId w:val="1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oshua Reichard">
    <w15:presenceInfo w15:providerId="None" w15:userId="Joshua Reichar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hideSpellingErrors/>
  <w:hideGrammaticalErrors/>
  <w:proofState w:spelling="clean" w:grammar="clean"/>
  <w:attachedTemplate r:id="rId1"/>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EyNDC2MDK2MDOyNLBQ0lEKTi0uzszPAykwrwUAH/eG1ywAAAA="/>
  </w:docVars>
  <w:rsids>
    <w:rsidRoot w:val="001706E3"/>
    <w:rsid w:val="00020D3D"/>
    <w:rsid w:val="00023961"/>
    <w:rsid w:val="000314ED"/>
    <w:rsid w:val="0003202C"/>
    <w:rsid w:val="00035A9D"/>
    <w:rsid w:val="000452EB"/>
    <w:rsid w:val="0006060D"/>
    <w:rsid w:val="0006390D"/>
    <w:rsid w:val="00066326"/>
    <w:rsid w:val="00074ABE"/>
    <w:rsid w:val="000961E0"/>
    <w:rsid w:val="000C2A69"/>
    <w:rsid w:val="000D3412"/>
    <w:rsid w:val="000D39B0"/>
    <w:rsid w:val="000D5D9B"/>
    <w:rsid w:val="000D7572"/>
    <w:rsid w:val="000E2E03"/>
    <w:rsid w:val="000E6542"/>
    <w:rsid w:val="000F1690"/>
    <w:rsid w:val="000F2C78"/>
    <w:rsid w:val="000F3333"/>
    <w:rsid w:val="00100A4D"/>
    <w:rsid w:val="001045DE"/>
    <w:rsid w:val="00107A17"/>
    <w:rsid w:val="0011217F"/>
    <w:rsid w:val="00113414"/>
    <w:rsid w:val="00116FBF"/>
    <w:rsid w:val="00117888"/>
    <w:rsid w:val="00136E75"/>
    <w:rsid w:val="001370CE"/>
    <w:rsid w:val="00153AA3"/>
    <w:rsid w:val="00154A51"/>
    <w:rsid w:val="00155AC3"/>
    <w:rsid w:val="00165FB2"/>
    <w:rsid w:val="00167DD1"/>
    <w:rsid w:val="001704D2"/>
    <w:rsid w:val="001706E3"/>
    <w:rsid w:val="00172D43"/>
    <w:rsid w:val="001760A7"/>
    <w:rsid w:val="00177E70"/>
    <w:rsid w:val="00185E25"/>
    <w:rsid w:val="001B2F38"/>
    <w:rsid w:val="001B4925"/>
    <w:rsid w:val="001C5AC9"/>
    <w:rsid w:val="001D26DA"/>
    <w:rsid w:val="001D2B5C"/>
    <w:rsid w:val="001D2F8D"/>
    <w:rsid w:val="001E4471"/>
    <w:rsid w:val="001F2154"/>
    <w:rsid w:val="00210A52"/>
    <w:rsid w:val="0021325F"/>
    <w:rsid w:val="00214BEA"/>
    <w:rsid w:val="002242F2"/>
    <w:rsid w:val="0025111D"/>
    <w:rsid w:val="00254370"/>
    <w:rsid w:val="002635BC"/>
    <w:rsid w:val="00276B3D"/>
    <w:rsid w:val="00281166"/>
    <w:rsid w:val="0028550E"/>
    <w:rsid w:val="002858BE"/>
    <w:rsid w:val="00287521"/>
    <w:rsid w:val="00290119"/>
    <w:rsid w:val="00294583"/>
    <w:rsid w:val="00296108"/>
    <w:rsid w:val="002A723E"/>
    <w:rsid w:val="002B074D"/>
    <w:rsid w:val="002B1823"/>
    <w:rsid w:val="002B2872"/>
    <w:rsid w:val="002B6FA9"/>
    <w:rsid w:val="002C0850"/>
    <w:rsid w:val="002C49A0"/>
    <w:rsid w:val="002E5812"/>
    <w:rsid w:val="002F22C6"/>
    <w:rsid w:val="00304A58"/>
    <w:rsid w:val="003057B0"/>
    <w:rsid w:val="003079D7"/>
    <w:rsid w:val="0032395E"/>
    <w:rsid w:val="00325F1C"/>
    <w:rsid w:val="00325FB8"/>
    <w:rsid w:val="003263B2"/>
    <w:rsid w:val="00326C6F"/>
    <w:rsid w:val="003323F4"/>
    <w:rsid w:val="00337CCC"/>
    <w:rsid w:val="003415BD"/>
    <w:rsid w:val="00342254"/>
    <w:rsid w:val="003558FE"/>
    <w:rsid w:val="00372329"/>
    <w:rsid w:val="003851AD"/>
    <w:rsid w:val="00386596"/>
    <w:rsid w:val="00387954"/>
    <w:rsid w:val="0039613A"/>
    <w:rsid w:val="003B532E"/>
    <w:rsid w:val="003C181F"/>
    <w:rsid w:val="003C4908"/>
    <w:rsid w:val="003D6D09"/>
    <w:rsid w:val="003D7218"/>
    <w:rsid w:val="003E4A47"/>
    <w:rsid w:val="003F48AC"/>
    <w:rsid w:val="003F50ED"/>
    <w:rsid w:val="003F6C6B"/>
    <w:rsid w:val="00400465"/>
    <w:rsid w:val="00401187"/>
    <w:rsid w:val="00407E1A"/>
    <w:rsid w:val="004137C2"/>
    <w:rsid w:val="004275BB"/>
    <w:rsid w:val="00432A06"/>
    <w:rsid w:val="00440FA8"/>
    <w:rsid w:val="0044109D"/>
    <w:rsid w:val="0044284F"/>
    <w:rsid w:val="004467C4"/>
    <w:rsid w:val="00451E7C"/>
    <w:rsid w:val="004579D2"/>
    <w:rsid w:val="00457B7B"/>
    <w:rsid w:val="0046098D"/>
    <w:rsid w:val="00461906"/>
    <w:rsid w:val="00475EC5"/>
    <w:rsid w:val="00477BE8"/>
    <w:rsid w:val="004A0D7D"/>
    <w:rsid w:val="004A0EC1"/>
    <w:rsid w:val="004B2F62"/>
    <w:rsid w:val="004C39BE"/>
    <w:rsid w:val="004C6290"/>
    <w:rsid w:val="004C7F3F"/>
    <w:rsid w:val="004D038A"/>
    <w:rsid w:val="004D4C85"/>
    <w:rsid w:val="004E0725"/>
    <w:rsid w:val="004E265F"/>
    <w:rsid w:val="004F3E1A"/>
    <w:rsid w:val="005025FD"/>
    <w:rsid w:val="00503FA4"/>
    <w:rsid w:val="00507873"/>
    <w:rsid w:val="00507A3C"/>
    <w:rsid w:val="005122A4"/>
    <w:rsid w:val="005262F7"/>
    <w:rsid w:val="00526FDE"/>
    <w:rsid w:val="00527851"/>
    <w:rsid w:val="00556F4F"/>
    <w:rsid w:val="00564BCC"/>
    <w:rsid w:val="00572B1B"/>
    <w:rsid w:val="00586578"/>
    <w:rsid w:val="00586CDB"/>
    <w:rsid w:val="0059711F"/>
    <w:rsid w:val="00597A80"/>
    <w:rsid w:val="005C7BF1"/>
    <w:rsid w:val="005D0689"/>
    <w:rsid w:val="005D2AEC"/>
    <w:rsid w:val="005D4D01"/>
    <w:rsid w:val="005D5FF8"/>
    <w:rsid w:val="005D60A4"/>
    <w:rsid w:val="005D72C8"/>
    <w:rsid w:val="005E1836"/>
    <w:rsid w:val="005E2C22"/>
    <w:rsid w:val="005E5B08"/>
    <w:rsid w:val="00613F1E"/>
    <w:rsid w:val="006436A8"/>
    <w:rsid w:val="00656094"/>
    <w:rsid w:val="0066130F"/>
    <w:rsid w:val="006660D6"/>
    <w:rsid w:val="0066688F"/>
    <w:rsid w:val="0067044B"/>
    <w:rsid w:val="00675A0B"/>
    <w:rsid w:val="00694C2C"/>
    <w:rsid w:val="006A32F4"/>
    <w:rsid w:val="006A382A"/>
    <w:rsid w:val="006A53D1"/>
    <w:rsid w:val="006A71DE"/>
    <w:rsid w:val="006A7FF9"/>
    <w:rsid w:val="006B0281"/>
    <w:rsid w:val="006C014E"/>
    <w:rsid w:val="006D1519"/>
    <w:rsid w:val="006D4EA8"/>
    <w:rsid w:val="006D61B1"/>
    <w:rsid w:val="006D7DAB"/>
    <w:rsid w:val="007057C2"/>
    <w:rsid w:val="00707230"/>
    <w:rsid w:val="00712507"/>
    <w:rsid w:val="00722E46"/>
    <w:rsid w:val="007245D0"/>
    <w:rsid w:val="00740A8A"/>
    <w:rsid w:val="007427FC"/>
    <w:rsid w:val="007540EF"/>
    <w:rsid w:val="0076291B"/>
    <w:rsid w:val="0076331B"/>
    <w:rsid w:val="00764CBD"/>
    <w:rsid w:val="00765C99"/>
    <w:rsid w:val="00766D1D"/>
    <w:rsid w:val="00771339"/>
    <w:rsid w:val="00785EAE"/>
    <w:rsid w:val="00787C52"/>
    <w:rsid w:val="00797921"/>
    <w:rsid w:val="007A3AC6"/>
    <w:rsid w:val="007B7C16"/>
    <w:rsid w:val="007C4D34"/>
    <w:rsid w:val="007C5EA2"/>
    <w:rsid w:val="007C7EB3"/>
    <w:rsid w:val="007D3215"/>
    <w:rsid w:val="007E0592"/>
    <w:rsid w:val="007E4939"/>
    <w:rsid w:val="007F2FAB"/>
    <w:rsid w:val="007F5A4C"/>
    <w:rsid w:val="00800D88"/>
    <w:rsid w:val="008010D5"/>
    <w:rsid w:val="0080135D"/>
    <w:rsid w:val="00802098"/>
    <w:rsid w:val="00802EDF"/>
    <w:rsid w:val="00803637"/>
    <w:rsid w:val="00805A1F"/>
    <w:rsid w:val="00805A82"/>
    <w:rsid w:val="0081006A"/>
    <w:rsid w:val="00825990"/>
    <w:rsid w:val="00825AA7"/>
    <w:rsid w:val="00835AF3"/>
    <w:rsid w:val="00835D3F"/>
    <w:rsid w:val="008362F9"/>
    <w:rsid w:val="00841596"/>
    <w:rsid w:val="00842F3A"/>
    <w:rsid w:val="00846CB5"/>
    <w:rsid w:val="00847431"/>
    <w:rsid w:val="00850090"/>
    <w:rsid w:val="0085101E"/>
    <w:rsid w:val="008633D4"/>
    <w:rsid w:val="00872698"/>
    <w:rsid w:val="00875504"/>
    <w:rsid w:val="00876C45"/>
    <w:rsid w:val="00891FDD"/>
    <w:rsid w:val="008977B7"/>
    <w:rsid w:val="008A4088"/>
    <w:rsid w:val="008B333D"/>
    <w:rsid w:val="008B70D5"/>
    <w:rsid w:val="008C2DC0"/>
    <w:rsid w:val="008C300C"/>
    <w:rsid w:val="008C7B54"/>
    <w:rsid w:val="008D34B9"/>
    <w:rsid w:val="008D3C58"/>
    <w:rsid w:val="008E0CBF"/>
    <w:rsid w:val="008F20C1"/>
    <w:rsid w:val="00916B24"/>
    <w:rsid w:val="009258A7"/>
    <w:rsid w:val="0092629A"/>
    <w:rsid w:val="009358A3"/>
    <w:rsid w:val="00936810"/>
    <w:rsid w:val="00945D8C"/>
    <w:rsid w:val="00954926"/>
    <w:rsid w:val="00955BB3"/>
    <w:rsid w:val="00971B19"/>
    <w:rsid w:val="00977DD4"/>
    <w:rsid w:val="00981F33"/>
    <w:rsid w:val="00984C7B"/>
    <w:rsid w:val="00986080"/>
    <w:rsid w:val="00995181"/>
    <w:rsid w:val="00995D0E"/>
    <w:rsid w:val="009B2363"/>
    <w:rsid w:val="009B2DD6"/>
    <w:rsid w:val="009B7326"/>
    <w:rsid w:val="009C0756"/>
    <w:rsid w:val="009C3F32"/>
    <w:rsid w:val="009D5CAC"/>
    <w:rsid w:val="009D7A44"/>
    <w:rsid w:val="009E01E5"/>
    <w:rsid w:val="009F7AEA"/>
    <w:rsid w:val="00A024F1"/>
    <w:rsid w:val="00A148AD"/>
    <w:rsid w:val="00A306E6"/>
    <w:rsid w:val="00A373E8"/>
    <w:rsid w:val="00A4123D"/>
    <w:rsid w:val="00A432F5"/>
    <w:rsid w:val="00A459DB"/>
    <w:rsid w:val="00A4648E"/>
    <w:rsid w:val="00A51DF2"/>
    <w:rsid w:val="00A60DE1"/>
    <w:rsid w:val="00A63610"/>
    <w:rsid w:val="00A66BB4"/>
    <w:rsid w:val="00A9389C"/>
    <w:rsid w:val="00A95981"/>
    <w:rsid w:val="00A968CB"/>
    <w:rsid w:val="00A977BC"/>
    <w:rsid w:val="00AA4282"/>
    <w:rsid w:val="00AC1550"/>
    <w:rsid w:val="00AC44E2"/>
    <w:rsid w:val="00AE2D9B"/>
    <w:rsid w:val="00AF06BC"/>
    <w:rsid w:val="00AF1D37"/>
    <w:rsid w:val="00AF2055"/>
    <w:rsid w:val="00AF7CFA"/>
    <w:rsid w:val="00B02ECC"/>
    <w:rsid w:val="00B054A8"/>
    <w:rsid w:val="00B1006B"/>
    <w:rsid w:val="00B15620"/>
    <w:rsid w:val="00B16107"/>
    <w:rsid w:val="00B25002"/>
    <w:rsid w:val="00B319EF"/>
    <w:rsid w:val="00B34635"/>
    <w:rsid w:val="00B406FB"/>
    <w:rsid w:val="00B64C1F"/>
    <w:rsid w:val="00B7100C"/>
    <w:rsid w:val="00B848F8"/>
    <w:rsid w:val="00B932EE"/>
    <w:rsid w:val="00B97B88"/>
    <w:rsid w:val="00BA0D6B"/>
    <w:rsid w:val="00BA1821"/>
    <w:rsid w:val="00BB2B6F"/>
    <w:rsid w:val="00BB4F5C"/>
    <w:rsid w:val="00BD0C14"/>
    <w:rsid w:val="00BD557C"/>
    <w:rsid w:val="00BD5857"/>
    <w:rsid w:val="00BD6AF8"/>
    <w:rsid w:val="00BE5788"/>
    <w:rsid w:val="00BF6DEF"/>
    <w:rsid w:val="00C05FFE"/>
    <w:rsid w:val="00C11E5B"/>
    <w:rsid w:val="00C11E79"/>
    <w:rsid w:val="00C249E6"/>
    <w:rsid w:val="00C250C6"/>
    <w:rsid w:val="00C41E6F"/>
    <w:rsid w:val="00C45DDC"/>
    <w:rsid w:val="00C50327"/>
    <w:rsid w:val="00C605C4"/>
    <w:rsid w:val="00C649C4"/>
    <w:rsid w:val="00C661E0"/>
    <w:rsid w:val="00C767DE"/>
    <w:rsid w:val="00C81DF2"/>
    <w:rsid w:val="00C8403D"/>
    <w:rsid w:val="00C92A9B"/>
    <w:rsid w:val="00C94A00"/>
    <w:rsid w:val="00C97762"/>
    <w:rsid w:val="00CA106D"/>
    <w:rsid w:val="00CC3FBB"/>
    <w:rsid w:val="00CD7F0A"/>
    <w:rsid w:val="00CF3A79"/>
    <w:rsid w:val="00D108FC"/>
    <w:rsid w:val="00D213A0"/>
    <w:rsid w:val="00D251C7"/>
    <w:rsid w:val="00D370E6"/>
    <w:rsid w:val="00D37F50"/>
    <w:rsid w:val="00D40E8F"/>
    <w:rsid w:val="00D45944"/>
    <w:rsid w:val="00D52427"/>
    <w:rsid w:val="00D5520C"/>
    <w:rsid w:val="00D555B6"/>
    <w:rsid w:val="00D618DC"/>
    <w:rsid w:val="00D848F3"/>
    <w:rsid w:val="00D94AE4"/>
    <w:rsid w:val="00D966FF"/>
    <w:rsid w:val="00DA410B"/>
    <w:rsid w:val="00DA5367"/>
    <w:rsid w:val="00DB2708"/>
    <w:rsid w:val="00DC2EB7"/>
    <w:rsid w:val="00DE36B6"/>
    <w:rsid w:val="00DE7AB7"/>
    <w:rsid w:val="00DF0DB4"/>
    <w:rsid w:val="00DF21B7"/>
    <w:rsid w:val="00DF5512"/>
    <w:rsid w:val="00E1048D"/>
    <w:rsid w:val="00E13A58"/>
    <w:rsid w:val="00E21038"/>
    <w:rsid w:val="00E26832"/>
    <w:rsid w:val="00E327C7"/>
    <w:rsid w:val="00E32FCC"/>
    <w:rsid w:val="00E364DF"/>
    <w:rsid w:val="00E37D8B"/>
    <w:rsid w:val="00E4451E"/>
    <w:rsid w:val="00E453AE"/>
    <w:rsid w:val="00E56B00"/>
    <w:rsid w:val="00E56F88"/>
    <w:rsid w:val="00E6084D"/>
    <w:rsid w:val="00E60D64"/>
    <w:rsid w:val="00E64F88"/>
    <w:rsid w:val="00E82B0C"/>
    <w:rsid w:val="00E86E30"/>
    <w:rsid w:val="00E96868"/>
    <w:rsid w:val="00EA0BC8"/>
    <w:rsid w:val="00EC1EB4"/>
    <w:rsid w:val="00EC2482"/>
    <w:rsid w:val="00ED0F87"/>
    <w:rsid w:val="00ED6DE3"/>
    <w:rsid w:val="00ED7D33"/>
    <w:rsid w:val="00EE2F22"/>
    <w:rsid w:val="00EF5D95"/>
    <w:rsid w:val="00F10634"/>
    <w:rsid w:val="00F14555"/>
    <w:rsid w:val="00F237CF"/>
    <w:rsid w:val="00F4244E"/>
    <w:rsid w:val="00F433E2"/>
    <w:rsid w:val="00F45EC8"/>
    <w:rsid w:val="00F464E1"/>
    <w:rsid w:val="00F57300"/>
    <w:rsid w:val="00F60FC9"/>
    <w:rsid w:val="00F67824"/>
    <w:rsid w:val="00F67B03"/>
    <w:rsid w:val="00F70CB6"/>
    <w:rsid w:val="00F713A0"/>
    <w:rsid w:val="00F74DD7"/>
    <w:rsid w:val="00F94D1D"/>
    <w:rsid w:val="00F9637B"/>
    <w:rsid w:val="00FB0295"/>
    <w:rsid w:val="00FB15F6"/>
    <w:rsid w:val="00FB4510"/>
    <w:rsid w:val="00FB55F1"/>
    <w:rsid w:val="00FC624E"/>
    <w:rsid w:val="00FD14A6"/>
    <w:rsid w:val="00FD3A16"/>
    <w:rsid w:val="00FD42E0"/>
    <w:rsid w:val="00FD4327"/>
    <w:rsid w:val="00FD4BA1"/>
    <w:rsid w:val="00FD4BD8"/>
    <w:rsid w:val="00FD5568"/>
    <w:rsid w:val="00FD587C"/>
    <w:rsid w:val="00FE0C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85E0DA5"/>
  <w14:defaultImageDpi w14:val="330"/>
  <w15:docId w15:val="{FEB04290-4EAE-462F-8325-49CC165F0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lsdException w:name="Emphasis" w:uiPriority="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01E5"/>
  </w:style>
  <w:style w:type="paragraph" w:styleId="Heading1">
    <w:name w:val="heading 1"/>
    <w:basedOn w:val="Normal"/>
    <w:next w:val="Normal"/>
    <w:link w:val="Heading1Char"/>
    <w:uiPriority w:val="9"/>
    <w:rsid w:val="00FD42E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rsid w:val="00FD42E0"/>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rsid w:val="00C94A00"/>
    <w:pPr>
      <w:keepNext/>
      <w:keepLines/>
      <w:widowControl w:val="0"/>
      <w:tabs>
        <w:tab w:val="right" w:leader="dot" w:pos="8640"/>
      </w:tabs>
      <w:suppressAutoHyphens/>
      <w:autoSpaceDE w:val="0"/>
      <w:autoSpaceDN w:val="0"/>
      <w:adjustRightInd w:val="0"/>
      <w:spacing w:line="480" w:lineRule="auto"/>
      <w:outlineLvl w:val="2"/>
    </w:pPr>
    <w:rPr>
      <w:rFonts w:ascii="Times New Roman" w:eastAsia="Times New Roman" w:hAnsi="Times New Roman" w:cs="Times New Roman"/>
      <w:b/>
      <w:iCs/>
    </w:rPr>
  </w:style>
  <w:style w:type="paragraph" w:customStyle="1" w:styleId="Style2">
    <w:name w:val="Style2"/>
    <w:basedOn w:val="Normal"/>
    <w:rsid w:val="00C94A00"/>
    <w:pPr>
      <w:keepNext/>
      <w:keepLines/>
      <w:widowControl w:val="0"/>
      <w:tabs>
        <w:tab w:val="right" w:leader="dot" w:pos="8640"/>
      </w:tabs>
      <w:suppressAutoHyphens/>
      <w:autoSpaceDE w:val="0"/>
      <w:autoSpaceDN w:val="0"/>
      <w:adjustRightInd w:val="0"/>
      <w:spacing w:line="480" w:lineRule="auto"/>
      <w:outlineLvl w:val="2"/>
    </w:pPr>
    <w:rPr>
      <w:rFonts w:ascii="Times New Roman" w:eastAsia="Times New Roman" w:hAnsi="Times New Roman" w:cs="Times New Roman"/>
      <w:b/>
      <w:iCs/>
    </w:rPr>
  </w:style>
  <w:style w:type="paragraph" w:customStyle="1" w:styleId="APALevel2">
    <w:name w:val="APA Level 2"/>
    <w:link w:val="APALevel2Char"/>
    <w:qFormat/>
    <w:rsid w:val="00FD42E0"/>
    <w:pPr>
      <w:keepNext/>
      <w:keepLines/>
      <w:suppressAutoHyphens/>
      <w:autoSpaceDE w:val="0"/>
      <w:autoSpaceDN w:val="0"/>
      <w:spacing w:line="480" w:lineRule="auto"/>
      <w:outlineLvl w:val="1"/>
    </w:pPr>
    <w:rPr>
      <w:rFonts w:ascii="Times New Roman" w:eastAsia="Times New Roman" w:hAnsi="Times New Roman" w:cs="Times New Roman"/>
      <w:b/>
    </w:rPr>
  </w:style>
  <w:style w:type="paragraph" w:styleId="BodyText">
    <w:name w:val="Body Text"/>
    <w:basedOn w:val="Normal"/>
    <w:link w:val="BodyTextChar"/>
    <w:rsid w:val="009E01E5"/>
    <w:pPr>
      <w:autoSpaceDE w:val="0"/>
      <w:autoSpaceDN w:val="0"/>
      <w:adjustRightInd w:val="0"/>
      <w:snapToGrid w:val="0"/>
      <w:spacing w:line="480" w:lineRule="auto"/>
      <w:ind w:firstLine="720"/>
    </w:pPr>
    <w:rPr>
      <w:rFonts w:ascii="Times New Roman" w:eastAsia="Times New Roman" w:hAnsi="Times New Roman" w:cs="Times New Roman"/>
    </w:rPr>
  </w:style>
  <w:style w:type="character" w:customStyle="1" w:styleId="BodyTextChar">
    <w:name w:val="Body Text Char"/>
    <w:basedOn w:val="DefaultParagraphFont"/>
    <w:link w:val="BodyText"/>
    <w:rsid w:val="009E01E5"/>
    <w:rPr>
      <w:rFonts w:ascii="Times New Roman" w:eastAsia="Times New Roman" w:hAnsi="Times New Roman" w:cs="Times New Roman"/>
    </w:rPr>
  </w:style>
  <w:style w:type="character" w:customStyle="1" w:styleId="APALevel2Char">
    <w:name w:val="APA Level 2 Char"/>
    <w:basedOn w:val="DefaultParagraphFont"/>
    <w:link w:val="APALevel2"/>
    <w:rsid w:val="00FD42E0"/>
    <w:rPr>
      <w:rFonts w:ascii="Times New Roman" w:eastAsia="Times New Roman" w:hAnsi="Times New Roman" w:cs="Times New Roman"/>
      <w:b/>
    </w:rPr>
  </w:style>
  <w:style w:type="paragraph" w:customStyle="1" w:styleId="APALevel3">
    <w:name w:val="APA Level 3"/>
    <w:basedOn w:val="APALevel2"/>
    <w:next w:val="BodyText"/>
    <w:qFormat/>
    <w:rsid w:val="00FD42E0"/>
    <w:pPr>
      <w:widowControl w:val="0"/>
      <w:adjustRightInd w:val="0"/>
      <w:outlineLvl w:val="2"/>
    </w:pPr>
    <w:rPr>
      <w:i/>
      <w:iCs/>
    </w:rPr>
  </w:style>
  <w:style w:type="paragraph" w:customStyle="1" w:styleId="APAReference">
    <w:name w:val="APA Reference"/>
    <w:rsid w:val="009E01E5"/>
    <w:pPr>
      <w:widowControl w:val="0"/>
      <w:autoSpaceDE w:val="0"/>
      <w:autoSpaceDN w:val="0"/>
      <w:adjustRightInd w:val="0"/>
      <w:spacing w:line="480" w:lineRule="auto"/>
      <w:ind w:left="720" w:hanging="720"/>
    </w:pPr>
    <w:rPr>
      <w:rFonts w:ascii="Times New Roman" w:eastAsia="Times New Roman" w:hAnsi="Times New Roman" w:cs="Times New Roman"/>
    </w:rPr>
  </w:style>
  <w:style w:type="paragraph" w:styleId="Header">
    <w:name w:val="header"/>
    <w:basedOn w:val="Normal"/>
    <w:link w:val="HeaderChar"/>
    <w:uiPriority w:val="99"/>
    <w:rsid w:val="009E01E5"/>
    <w:pPr>
      <w:tabs>
        <w:tab w:val="left" w:pos="0"/>
        <w:tab w:val="center" w:pos="4320"/>
        <w:tab w:val="right" w:pos="8640"/>
      </w:tabs>
      <w:autoSpaceDE w:val="0"/>
      <w:autoSpaceDN w:val="0"/>
      <w:adjustRightInd w:val="0"/>
      <w:snapToGrid w:val="0"/>
    </w:pPr>
    <w:rPr>
      <w:rFonts w:ascii="Times New Roman" w:eastAsia="Times New Roman" w:hAnsi="Times New Roman" w:cs="Times New Roman"/>
    </w:rPr>
  </w:style>
  <w:style w:type="character" w:customStyle="1" w:styleId="HeaderChar">
    <w:name w:val="Header Char"/>
    <w:basedOn w:val="DefaultParagraphFont"/>
    <w:link w:val="Header"/>
    <w:uiPriority w:val="99"/>
    <w:rsid w:val="009E01E5"/>
    <w:rPr>
      <w:rFonts w:ascii="Times New Roman" w:eastAsia="Times New Roman" w:hAnsi="Times New Roman" w:cs="Times New Roman"/>
    </w:rPr>
  </w:style>
  <w:style w:type="paragraph" w:styleId="Footer">
    <w:name w:val="footer"/>
    <w:basedOn w:val="Normal"/>
    <w:link w:val="FooterChar"/>
    <w:rsid w:val="009E01E5"/>
    <w:pPr>
      <w:tabs>
        <w:tab w:val="left" w:pos="0"/>
        <w:tab w:val="center" w:pos="4320"/>
        <w:tab w:val="right" w:pos="8640"/>
      </w:tabs>
      <w:autoSpaceDE w:val="0"/>
      <w:autoSpaceDN w:val="0"/>
      <w:adjustRightInd w:val="0"/>
      <w:snapToGrid w:val="0"/>
      <w:ind w:firstLine="720"/>
    </w:pPr>
    <w:rPr>
      <w:rFonts w:ascii="Times New Roman" w:eastAsia="Times New Roman" w:hAnsi="Times New Roman" w:cs="Times New Roman"/>
    </w:rPr>
  </w:style>
  <w:style w:type="character" w:customStyle="1" w:styleId="FooterChar">
    <w:name w:val="Footer Char"/>
    <w:basedOn w:val="DefaultParagraphFont"/>
    <w:link w:val="Footer"/>
    <w:rsid w:val="009E01E5"/>
    <w:rPr>
      <w:rFonts w:ascii="Times New Roman" w:eastAsia="Times New Roman" w:hAnsi="Times New Roman" w:cs="Times New Roman"/>
    </w:rPr>
  </w:style>
  <w:style w:type="character" w:styleId="PageNumber">
    <w:name w:val="page number"/>
    <w:basedOn w:val="DefaultParagraphFont"/>
    <w:rsid w:val="009E01E5"/>
  </w:style>
  <w:style w:type="paragraph" w:customStyle="1" w:styleId="CenteredTextSingleSpace">
    <w:name w:val="Centered Text Single Space"/>
    <w:basedOn w:val="Normal"/>
    <w:rsid w:val="009E01E5"/>
    <w:pPr>
      <w:autoSpaceDE w:val="0"/>
      <w:autoSpaceDN w:val="0"/>
      <w:adjustRightInd w:val="0"/>
      <w:snapToGrid w:val="0"/>
      <w:jc w:val="center"/>
    </w:pPr>
    <w:rPr>
      <w:rFonts w:ascii="Times New Roman" w:eastAsia="Times New Roman" w:hAnsi="Times New Roman" w:cs="Times New Roman"/>
    </w:rPr>
  </w:style>
  <w:style w:type="paragraph" w:styleId="TableofFigures">
    <w:name w:val="table of figures"/>
    <w:basedOn w:val="Normal"/>
    <w:next w:val="Normal"/>
    <w:uiPriority w:val="99"/>
    <w:rsid w:val="009E01E5"/>
    <w:pPr>
      <w:autoSpaceDE w:val="0"/>
      <w:autoSpaceDN w:val="0"/>
      <w:adjustRightInd w:val="0"/>
      <w:snapToGrid w:val="0"/>
      <w:spacing w:line="480" w:lineRule="auto"/>
      <w:ind w:left="475" w:hanging="475"/>
    </w:pPr>
    <w:rPr>
      <w:rFonts w:ascii="Times New Roman" w:eastAsia="Times New Roman" w:hAnsi="Times New Roman" w:cs="Times New Roman"/>
    </w:rPr>
  </w:style>
  <w:style w:type="paragraph" w:customStyle="1" w:styleId="APALevel1">
    <w:name w:val="APA Level 1"/>
    <w:qFormat/>
    <w:rsid w:val="00FD42E0"/>
    <w:pPr>
      <w:spacing w:line="480" w:lineRule="auto"/>
      <w:jc w:val="center"/>
      <w:outlineLvl w:val="0"/>
    </w:pPr>
    <w:rPr>
      <w:rFonts w:ascii="Times New Roman" w:eastAsia="Times New Roman" w:hAnsi="Times New Roman" w:cs="Times New Roman"/>
      <w:b/>
      <w:caps/>
    </w:rPr>
  </w:style>
  <w:style w:type="paragraph" w:styleId="TOC1">
    <w:name w:val="toc 1"/>
    <w:basedOn w:val="Normal"/>
    <w:next w:val="Normal"/>
    <w:uiPriority w:val="39"/>
    <w:rsid w:val="009E01E5"/>
    <w:pPr>
      <w:tabs>
        <w:tab w:val="right" w:leader="dot" w:pos="8640"/>
      </w:tabs>
      <w:autoSpaceDE w:val="0"/>
      <w:autoSpaceDN w:val="0"/>
      <w:adjustRightInd w:val="0"/>
      <w:snapToGrid w:val="0"/>
      <w:spacing w:line="480" w:lineRule="auto"/>
      <w:ind w:left="720" w:right="720" w:hanging="720"/>
      <w:outlineLvl w:val="0"/>
    </w:pPr>
    <w:rPr>
      <w:rFonts w:ascii="Times New Roman" w:eastAsia="Times New Roman" w:hAnsi="Times New Roman" w:cs="Times New Roman"/>
      <w:noProof/>
    </w:rPr>
  </w:style>
  <w:style w:type="paragraph" w:styleId="TOC2">
    <w:name w:val="toc 2"/>
    <w:basedOn w:val="Normal"/>
    <w:next w:val="Normal"/>
    <w:uiPriority w:val="39"/>
    <w:rsid w:val="009E01E5"/>
    <w:pPr>
      <w:tabs>
        <w:tab w:val="right" w:leader="dot" w:pos="8640"/>
      </w:tabs>
      <w:autoSpaceDE w:val="0"/>
      <w:autoSpaceDN w:val="0"/>
      <w:adjustRightInd w:val="0"/>
      <w:snapToGrid w:val="0"/>
      <w:spacing w:line="480" w:lineRule="auto"/>
      <w:ind w:left="1080" w:right="720" w:hanging="720"/>
    </w:pPr>
    <w:rPr>
      <w:rFonts w:ascii="Times New Roman" w:eastAsia="Times New Roman" w:hAnsi="Times New Roman" w:cs="Times New Roman"/>
      <w:noProof/>
    </w:rPr>
  </w:style>
  <w:style w:type="paragraph" w:styleId="TOC3">
    <w:name w:val="toc 3"/>
    <w:basedOn w:val="Normal"/>
    <w:next w:val="Normal"/>
    <w:uiPriority w:val="39"/>
    <w:rsid w:val="009E01E5"/>
    <w:pPr>
      <w:autoSpaceDE w:val="0"/>
      <w:autoSpaceDN w:val="0"/>
      <w:adjustRightInd w:val="0"/>
      <w:snapToGrid w:val="0"/>
      <w:spacing w:line="480" w:lineRule="auto"/>
      <w:ind w:left="1440" w:right="720" w:hanging="720"/>
    </w:pPr>
    <w:rPr>
      <w:rFonts w:ascii="Times New Roman" w:eastAsia="Times New Roman" w:hAnsi="Times New Roman" w:cs="Times New Roman"/>
    </w:rPr>
  </w:style>
  <w:style w:type="character" w:styleId="Hyperlink">
    <w:name w:val="Hyperlink"/>
    <w:basedOn w:val="DefaultParagraphFont"/>
    <w:uiPriority w:val="99"/>
    <w:rsid w:val="009E01E5"/>
    <w:rPr>
      <w:color w:val="0000FF"/>
      <w:u w:val="single"/>
    </w:rPr>
  </w:style>
  <w:style w:type="paragraph" w:customStyle="1" w:styleId="TableTitle">
    <w:name w:val="Table Title"/>
    <w:basedOn w:val="TableofFigures"/>
    <w:next w:val="Normal"/>
    <w:link w:val="TableTitleCharChar"/>
    <w:autoRedefine/>
    <w:rsid w:val="00586CDB"/>
    <w:pPr>
      <w:tabs>
        <w:tab w:val="right" w:leader="dot" w:pos="8630"/>
      </w:tabs>
    </w:pPr>
  </w:style>
  <w:style w:type="character" w:customStyle="1" w:styleId="TableTitleCharChar">
    <w:name w:val="Table Title Char Char"/>
    <w:basedOn w:val="DefaultParagraphFont"/>
    <w:link w:val="TableTitle"/>
    <w:rsid w:val="00586CDB"/>
    <w:rPr>
      <w:rFonts w:ascii="Times New Roman" w:eastAsia="Times New Roman" w:hAnsi="Times New Roman" w:cs="Times New Roman"/>
    </w:rPr>
  </w:style>
  <w:style w:type="paragraph" w:styleId="BlockText">
    <w:name w:val="Block Text"/>
    <w:aliases w:val="Block Quote Text"/>
    <w:basedOn w:val="BodyText"/>
    <w:link w:val="BlockTextChar"/>
    <w:autoRedefine/>
    <w:rsid w:val="009E01E5"/>
    <w:pPr>
      <w:ind w:left="720" w:firstLine="0"/>
    </w:pPr>
  </w:style>
  <w:style w:type="character" w:customStyle="1" w:styleId="BlockTextChar">
    <w:name w:val="Block Text Char"/>
    <w:aliases w:val="Block Quote Text Char"/>
    <w:basedOn w:val="BodyTextChar"/>
    <w:link w:val="BlockText"/>
    <w:rsid w:val="009E01E5"/>
    <w:rPr>
      <w:rFonts w:ascii="Times New Roman" w:eastAsia="Times New Roman" w:hAnsi="Times New Roman" w:cs="Times New Roman"/>
    </w:rPr>
  </w:style>
  <w:style w:type="character" w:styleId="CommentReference">
    <w:name w:val="annotation reference"/>
    <w:basedOn w:val="DefaultParagraphFont"/>
    <w:semiHidden/>
    <w:rsid w:val="009E01E5"/>
    <w:rPr>
      <w:sz w:val="16"/>
      <w:szCs w:val="16"/>
    </w:rPr>
  </w:style>
  <w:style w:type="paragraph" w:styleId="CommentText">
    <w:name w:val="annotation text"/>
    <w:basedOn w:val="Normal"/>
    <w:link w:val="CommentTextChar"/>
    <w:semiHidden/>
    <w:rsid w:val="009E01E5"/>
    <w:pPr>
      <w:autoSpaceDE w:val="0"/>
      <w:autoSpaceDN w:val="0"/>
      <w:adjustRightInd w:val="0"/>
      <w:snapToGrid w:val="0"/>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semiHidden/>
    <w:rsid w:val="009E01E5"/>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9E01E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E01E5"/>
    <w:rPr>
      <w:rFonts w:ascii="Lucida Grande" w:hAnsi="Lucida Grande" w:cs="Lucida Grande"/>
      <w:sz w:val="18"/>
      <w:szCs w:val="18"/>
    </w:rPr>
  </w:style>
  <w:style w:type="character" w:customStyle="1" w:styleId="CommentSubjectChar">
    <w:name w:val="Comment Subject Char"/>
    <w:basedOn w:val="CommentTextChar"/>
    <w:link w:val="CommentSubject"/>
    <w:uiPriority w:val="99"/>
    <w:semiHidden/>
    <w:rsid w:val="009E01E5"/>
    <w:rPr>
      <w:rFonts w:ascii="Times New Roman" w:eastAsia="Times New Roman" w:hAnsi="Times New Roman" w:cs="Times New Roman"/>
      <w:b/>
      <w:bCs/>
      <w:sz w:val="20"/>
      <w:szCs w:val="20"/>
    </w:rPr>
  </w:style>
  <w:style w:type="paragraph" w:styleId="CommentSubject">
    <w:name w:val="annotation subject"/>
    <w:basedOn w:val="CommentText"/>
    <w:next w:val="CommentText"/>
    <w:link w:val="CommentSubjectChar"/>
    <w:uiPriority w:val="99"/>
    <w:semiHidden/>
    <w:unhideWhenUsed/>
    <w:rsid w:val="009E01E5"/>
    <w:pPr>
      <w:autoSpaceDE/>
      <w:autoSpaceDN/>
      <w:adjustRightInd/>
      <w:snapToGrid/>
    </w:pPr>
    <w:rPr>
      <w:rFonts w:asciiTheme="minorHAnsi" w:eastAsiaTheme="minorEastAsia" w:hAnsiTheme="minorHAnsi" w:cstheme="minorBidi"/>
      <w:b/>
      <w:bCs/>
    </w:rPr>
  </w:style>
  <w:style w:type="paragraph" w:customStyle="1" w:styleId="Default">
    <w:name w:val="Default"/>
    <w:rsid w:val="009E01E5"/>
    <w:pPr>
      <w:widowControl w:val="0"/>
      <w:autoSpaceDE w:val="0"/>
      <w:autoSpaceDN w:val="0"/>
      <w:adjustRightInd w:val="0"/>
    </w:pPr>
    <w:rPr>
      <w:rFonts w:ascii="Arial" w:hAnsi="Arial" w:cs="Arial"/>
      <w:color w:val="000000"/>
    </w:rPr>
  </w:style>
  <w:style w:type="paragraph" w:customStyle="1" w:styleId="APALevel4">
    <w:name w:val="APA Level 4"/>
    <w:qFormat/>
    <w:rsid w:val="00FD42E0"/>
    <w:pPr>
      <w:spacing w:line="480" w:lineRule="auto"/>
      <w:ind w:firstLine="720"/>
      <w:outlineLvl w:val="3"/>
    </w:pPr>
    <w:rPr>
      <w:rFonts w:ascii="Times New Roman" w:eastAsia="Times New Roman" w:hAnsi="Times New Roman" w:cs="Times New Roman"/>
      <w:b/>
      <w:iCs/>
    </w:rPr>
  </w:style>
  <w:style w:type="paragraph" w:styleId="Bibliography">
    <w:name w:val="Bibliography"/>
    <w:basedOn w:val="Normal"/>
    <w:next w:val="Normal"/>
    <w:uiPriority w:val="37"/>
    <w:unhideWhenUsed/>
    <w:rsid w:val="009E01E5"/>
    <w:pPr>
      <w:spacing w:line="480" w:lineRule="auto"/>
      <w:ind w:left="720" w:hanging="720"/>
    </w:pPr>
  </w:style>
  <w:style w:type="table" w:styleId="TableGrid">
    <w:name w:val="Table Grid"/>
    <w:basedOn w:val="TableNormal"/>
    <w:rsid w:val="002C49A0"/>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rsid w:val="002C49A0"/>
    <w:pPr>
      <w:ind w:left="720"/>
      <w:contextualSpacing/>
    </w:pPr>
  </w:style>
  <w:style w:type="character" w:styleId="Emphasis">
    <w:name w:val="Emphasis"/>
    <w:rsid w:val="00CC3FBB"/>
    <w:rPr>
      <w:rFonts w:cs="Times New Roman"/>
      <w:i/>
    </w:rPr>
  </w:style>
  <w:style w:type="character" w:styleId="SubtleEmphasis">
    <w:name w:val="Subtle Emphasis"/>
    <w:basedOn w:val="DefaultParagraphFont"/>
    <w:uiPriority w:val="19"/>
    <w:rsid w:val="009258A7"/>
    <w:rPr>
      <w:i/>
      <w:iCs/>
      <w:color w:val="404040" w:themeColor="text1" w:themeTint="BF"/>
    </w:rPr>
  </w:style>
  <w:style w:type="paragraph" w:customStyle="1" w:styleId="APALevel5">
    <w:name w:val="APA Level 5"/>
    <w:qFormat/>
    <w:rsid w:val="00FD42E0"/>
    <w:pPr>
      <w:spacing w:line="480" w:lineRule="auto"/>
      <w:ind w:firstLine="720"/>
      <w:outlineLvl w:val="4"/>
    </w:pPr>
    <w:rPr>
      <w:rFonts w:ascii="Times New Roman" w:eastAsia="Times New Roman" w:hAnsi="Times New Roman" w:cs="Times New Roman"/>
      <w:b/>
      <w:i/>
    </w:rPr>
  </w:style>
  <w:style w:type="character" w:styleId="BookTitle">
    <w:name w:val="Book Title"/>
    <w:basedOn w:val="DefaultParagraphFont"/>
    <w:uiPriority w:val="33"/>
    <w:rsid w:val="00FD42E0"/>
    <w:rPr>
      <w:b/>
      <w:bCs/>
      <w:i/>
      <w:iCs/>
      <w:spacing w:val="5"/>
    </w:rPr>
  </w:style>
  <w:style w:type="character" w:styleId="IntenseReference">
    <w:name w:val="Intense Reference"/>
    <w:basedOn w:val="DefaultParagraphFont"/>
    <w:uiPriority w:val="32"/>
    <w:rsid w:val="00FD42E0"/>
    <w:rPr>
      <w:b/>
      <w:bCs/>
      <w:smallCaps/>
      <w:color w:val="4F81BD" w:themeColor="accent1"/>
      <w:spacing w:val="5"/>
    </w:rPr>
  </w:style>
  <w:style w:type="character" w:styleId="SubtleReference">
    <w:name w:val="Subtle Reference"/>
    <w:basedOn w:val="DefaultParagraphFont"/>
    <w:uiPriority w:val="31"/>
    <w:rsid w:val="00FD42E0"/>
    <w:rPr>
      <w:smallCaps/>
      <w:color w:val="5A5A5A" w:themeColor="text1" w:themeTint="A5"/>
    </w:rPr>
  </w:style>
  <w:style w:type="paragraph" w:styleId="IntenseQuote">
    <w:name w:val="Intense Quote"/>
    <w:basedOn w:val="Normal"/>
    <w:next w:val="Normal"/>
    <w:link w:val="IntenseQuoteChar"/>
    <w:uiPriority w:val="30"/>
    <w:rsid w:val="00FD42E0"/>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FD42E0"/>
    <w:rPr>
      <w:i/>
      <w:iCs/>
      <w:color w:val="4F81BD" w:themeColor="accent1"/>
    </w:rPr>
  </w:style>
  <w:style w:type="paragraph" w:styleId="Quote">
    <w:name w:val="Quote"/>
    <w:basedOn w:val="Normal"/>
    <w:next w:val="Normal"/>
    <w:link w:val="QuoteChar"/>
    <w:uiPriority w:val="29"/>
    <w:rsid w:val="00FD42E0"/>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FD42E0"/>
    <w:rPr>
      <w:i/>
      <w:iCs/>
      <w:color w:val="404040" w:themeColor="text1" w:themeTint="BF"/>
    </w:rPr>
  </w:style>
  <w:style w:type="character" w:styleId="Strong">
    <w:name w:val="Strong"/>
    <w:basedOn w:val="DefaultParagraphFont"/>
    <w:uiPriority w:val="22"/>
    <w:rsid w:val="00FD42E0"/>
    <w:rPr>
      <w:b/>
      <w:bCs/>
    </w:rPr>
  </w:style>
  <w:style w:type="character" w:styleId="IntenseEmphasis">
    <w:name w:val="Intense Emphasis"/>
    <w:basedOn w:val="DefaultParagraphFont"/>
    <w:uiPriority w:val="21"/>
    <w:rsid w:val="00FD42E0"/>
    <w:rPr>
      <w:i/>
      <w:iCs/>
      <w:color w:val="4F81BD" w:themeColor="accent1"/>
    </w:rPr>
  </w:style>
  <w:style w:type="paragraph" w:styleId="Subtitle">
    <w:name w:val="Subtitle"/>
    <w:basedOn w:val="Normal"/>
    <w:next w:val="Normal"/>
    <w:link w:val="SubtitleChar"/>
    <w:uiPriority w:val="11"/>
    <w:rsid w:val="00FD42E0"/>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FD42E0"/>
    <w:rPr>
      <w:color w:val="5A5A5A" w:themeColor="text1" w:themeTint="A5"/>
      <w:spacing w:val="15"/>
      <w:sz w:val="22"/>
      <w:szCs w:val="22"/>
    </w:rPr>
  </w:style>
  <w:style w:type="paragraph" w:styleId="Title">
    <w:name w:val="Title"/>
    <w:basedOn w:val="Normal"/>
    <w:next w:val="Normal"/>
    <w:link w:val="TitleChar"/>
    <w:uiPriority w:val="10"/>
    <w:rsid w:val="00FD42E0"/>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D42E0"/>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semiHidden/>
    <w:rsid w:val="00FD42E0"/>
    <w:rPr>
      <w:rFonts w:asciiTheme="majorHAnsi" w:eastAsiaTheme="majorEastAsia" w:hAnsiTheme="majorHAnsi" w:cstheme="majorBidi"/>
      <w:color w:val="365F91" w:themeColor="accent1" w:themeShade="BF"/>
      <w:sz w:val="26"/>
      <w:szCs w:val="26"/>
    </w:rPr>
  </w:style>
  <w:style w:type="character" w:customStyle="1" w:styleId="Heading1Char">
    <w:name w:val="Heading 1 Char"/>
    <w:basedOn w:val="DefaultParagraphFont"/>
    <w:link w:val="Heading1"/>
    <w:uiPriority w:val="9"/>
    <w:rsid w:val="00FD42E0"/>
    <w:rPr>
      <w:rFonts w:asciiTheme="majorHAnsi" w:eastAsiaTheme="majorEastAsia" w:hAnsiTheme="majorHAnsi" w:cstheme="majorBidi"/>
      <w:color w:val="365F91" w:themeColor="accent1" w:themeShade="BF"/>
      <w:sz w:val="32"/>
      <w:szCs w:val="32"/>
    </w:rPr>
  </w:style>
  <w:style w:type="paragraph" w:styleId="BodyTextIndent2">
    <w:name w:val="Body Text Indent 2"/>
    <w:basedOn w:val="Normal"/>
    <w:link w:val="BodyTextIndent2Char"/>
    <w:uiPriority w:val="99"/>
    <w:semiHidden/>
    <w:unhideWhenUsed/>
    <w:rsid w:val="003851AD"/>
    <w:pPr>
      <w:spacing w:after="120" w:line="480" w:lineRule="auto"/>
      <w:ind w:left="360"/>
    </w:pPr>
  </w:style>
  <w:style w:type="character" w:customStyle="1" w:styleId="BodyTextIndent2Char">
    <w:name w:val="Body Text Indent 2 Char"/>
    <w:basedOn w:val="DefaultParagraphFont"/>
    <w:link w:val="BodyTextIndent2"/>
    <w:uiPriority w:val="99"/>
    <w:semiHidden/>
    <w:rsid w:val="003851AD"/>
  </w:style>
  <w:style w:type="paragraph" w:styleId="Revision">
    <w:name w:val="Revision"/>
    <w:hidden/>
    <w:uiPriority w:val="99"/>
    <w:semiHidden/>
    <w:rsid w:val="00CA10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oc.gov" TargetMode="External"/><Relationship Id="rId13" Type="http://schemas.openxmlformats.org/officeDocument/2006/relationships/footer" Target="footer2.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microsoft.com/office/2011/relationships/people" Target="people.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drewbo\AppData\Local\Microsoft\Windows\Temporary%20Internet%20Files\Content.Outlook\55HOQ0AG\MasterUpdated%20Template-Quant%207-16-201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118C3E-F76E-EB47-8728-499C600775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MasterUpdated Template-Quant 7-16-2014.dotx</Template>
  <TotalTime>3</TotalTime>
  <Pages>41</Pages>
  <Words>6008</Words>
  <Characters>34247</Characters>
  <Application>Microsoft Office Word</Application>
  <DocSecurity>0</DocSecurity>
  <Lines>285</Lines>
  <Paragraphs>80</Paragraphs>
  <ScaleCrop>false</ScaleCrop>
  <HeadingPairs>
    <vt:vector size="2" baseType="variant">
      <vt:variant>
        <vt:lpstr>Title</vt:lpstr>
      </vt:variant>
      <vt:variant>
        <vt:i4>1</vt:i4>
      </vt:variant>
    </vt:vector>
  </HeadingPairs>
  <TitlesOfParts>
    <vt:vector size="1" baseType="lpstr">
      <vt:lpstr/>
    </vt:vector>
  </TitlesOfParts>
  <Company>Texas Center for Regional Studies</Company>
  <LinksUpToDate>false</LinksUpToDate>
  <CharactersWithSpaces>40175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andrewbo</dc:creator>
  <cp:keywords/>
  <dc:description/>
  <cp:lastModifiedBy>Joshua Reichard</cp:lastModifiedBy>
  <cp:revision>8</cp:revision>
  <dcterms:created xsi:type="dcterms:W3CDTF">2023-07-20T02:10:00Z</dcterms:created>
  <dcterms:modified xsi:type="dcterms:W3CDTF">2023-08-03T17:28:00Z</dcterms:modified>
</cp:coreProperties>
</file>